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67B" w:rsidRDefault="00DE667B">
      <w:pPr>
        <w:pStyle w:val="Textoindependiente"/>
        <w:spacing w:before="136"/>
        <w:rPr>
          <w:rFonts w:ascii="Times New Roman"/>
          <w:sz w:val="24"/>
        </w:rPr>
      </w:pPr>
    </w:p>
    <w:p w:rsidR="00DE667B" w:rsidRDefault="00F04251">
      <w:pPr>
        <w:ind w:left="2912"/>
        <w:rPr>
          <w:rFonts w:ascii="Arial Black" w:hAnsi="Arial Black"/>
          <w:sz w:val="24"/>
        </w:rPr>
      </w:pPr>
      <w:r>
        <w:rPr>
          <w:rFonts w:ascii="Arial Black" w:hAnsi="Arial Black"/>
          <w:sz w:val="24"/>
        </w:rPr>
        <w:t>ERANSKINAK BETETZEKO GIDA</w:t>
      </w:r>
    </w:p>
    <w:p w:rsidR="00DE667B" w:rsidRDefault="00F04251">
      <w:pPr>
        <w:pStyle w:val="Textoindependiente"/>
        <w:spacing w:before="25"/>
        <w:rPr>
          <w:rFonts w:ascii="Arial Black"/>
        </w:rPr>
      </w:pPr>
      <w:r>
        <w:rPr>
          <w:rFonts w:ascii="Arial Black"/>
          <w:noProof/>
          <w:lang w:eastAsia="eu-ES"/>
        </w:rPr>
        <mc:AlternateContent>
          <mc:Choice Requires="wps">
            <w:drawing>
              <wp:anchor distT="0" distB="0" distL="0" distR="0" simplePos="0" relativeHeight="487587840" behindDoc="1" locked="0" layoutInCell="1" allowOverlap="1">
                <wp:simplePos x="0" y="0"/>
                <wp:positionH relativeFrom="page">
                  <wp:posOffset>781812</wp:posOffset>
                </wp:positionH>
                <wp:positionV relativeFrom="paragraph">
                  <wp:posOffset>210734</wp:posOffset>
                </wp:positionV>
                <wp:extent cx="6079490" cy="1841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9490" cy="18415"/>
                        </a:xfrm>
                        <a:custGeom>
                          <a:avLst/>
                          <a:gdLst/>
                          <a:ahLst/>
                          <a:cxnLst/>
                          <a:rect l="l" t="t" r="r" b="b"/>
                          <a:pathLst>
                            <a:path w="6079490" h="18415">
                              <a:moveTo>
                                <a:pt x="6078982" y="0"/>
                              </a:moveTo>
                              <a:lnTo>
                                <a:pt x="0" y="0"/>
                              </a:lnTo>
                              <a:lnTo>
                                <a:pt x="0" y="18288"/>
                              </a:lnTo>
                              <a:lnTo>
                                <a:pt x="6078982" y="18288"/>
                              </a:lnTo>
                              <a:lnTo>
                                <a:pt x="60789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61.560001pt;margin-top:16.593296pt;width:478.66pt;height:1.44pt;mso-position-horizontal-relative:page;mso-position-vertical-relative:paragraph;z-index:-15728640;mso-wrap-distance-left:0;mso-wrap-distance-right:0" id="docshape7" filled="true" fillcolor="#000000" stroked="false">
                <v:fill type="solid"/>
                <w10:wrap type="topAndBottom"/>
              </v:rect>
            </w:pict>
          </mc:Fallback>
        </mc:AlternateContent>
      </w:r>
    </w:p>
    <w:p w:rsidR="00DE667B" w:rsidRDefault="00DE667B">
      <w:pPr>
        <w:pStyle w:val="Textoindependiente"/>
        <w:spacing w:before="33"/>
        <w:rPr>
          <w:rFonts w:ascii="Arial Black"/>
        </w:rPr>
      </w:pPr>
    </w:p>
    <w:p w:rsidR="00DE667B" w:rsidRDefault="00F04251">
      <w:pPr>
        <w:pStyle w:val="Textoindependiente"/>
        <w:spacing w:line="235" w:lineRule="auto"/>
        <w:ind w:left="1119" w:right="426"/>
        <w:jc w:val="both"/>
      </w:pPr>
      <w:r>
        <w:t xml:space="preserve">Gida txiki hau prestatu da </w:t>
      </w:r>
      <w:r>
        <w:rPr>
          <w:i/>
          <w:iCs/>
        </w:rPr>
        <w:t xml:space="preserve">2026. urtean haur eta gazteei zuzendutako urteko programak egiten dituzten irabazi-asmorik gabeko </w:t>
      </w:r>
      <w:proofErr w:type="spellStart"/>
      <w:r>
        <w:rPr>
          <w:i/>
          <w:iCs/>
        </w:rPr>
        <w:t>entitateendako</w:t>
      </w:r>
      <w:proofErr w:type="spellEnd"/>
      <w:r>
        <w:rPr>
          <w:i/>
          <w:iCs/>
        </w:rPr>
        <w:t xml:space="preserve"> </w:t>
      </w:r>
      <w:proofErr w:type="spellStart"/>
      <w:r>
        <w:rPr>
          <w:i/>
          <w:iCs/>
        </w:rPr>
        <w:t>dirulaguntzari</w:t>
      </w:r>
      <w:proofErr w:type="spellEnd"/>
      <w:r>
        <w:t xml:space="preserve"> buruzko eranskinak betetzeko jarraibideak emateko xedez.</w:t>
      </w:r>
    </w:p>
    <w:p w:rsidR="00DE667B" w:rsidRDefault="00F04251">
      <w:pPr>
        <w:pStyle w:val="Textoindependiente"/>
        <w:spacing w:before="297" w:line="235" w:lineRule="auto"/>
        <w:ind w:left="1119" w:right="428"/>
        <w:jc w:val="both"/>
      </w:pPr>
      <w:r>
        <w:t>Garrantzitsua da behar bezala betetzea deialdian dauden eranskin guztiak, eta kontuan hartzea gida honetan eskaintzen diren jarraibideak, akatsik ez egiteko eta deialdiaren ezaugarrien koadroan ezarritako klausulak ongi betetzeko.</w:t>
      </w:r>
    </w:p>
    <w:p w:rsidR="00DE667B" w:rsidRDefault="00F04251">
      <w:pPr>
        <w:pStyle w:val="Textoindependiente"/>
        <w:spacing w:before="290"/>
        <w:ind w:left="1119"/>
        <w:jc w:val="both"/>
      </w:pPr>
      <w:r>
        <w:rPr>
          <w:u w:val="single"/>
        </w:rPr>
        <w:t>DIRULAGUNTZAREN ESKAER</w:t>
      </w:r>
      <w:r>
        <w:rPr>
          <w:u w:val="single"/>
        </w:rPr>
        <w:t>A</w:t>
      </w:r>
      <w:r>
        <w:rPr>
          <w:u w:val="single"/>
        </w:rPr>
        <w:t xml:space="preserve"> e</w:t>
      </w:r>
      <w:r>
        <w:rPr>
          <w:u w:val="single"/>
        </w:rPr>
        <w:t>giteko</w:t>
      </w:r>
      <w:r>
        <w:t>, honako hauek dira bete eta eman behar diren eranskinak:</w:t>
      </w:r>
    </w:p>
    <w:p w:rsidR="00DE667B" w:rsidRDefault="00F04251">
      <w:pPr>
        <w:pStyle w:val="Textoindependiente"/>
        <w:spacing w:before="292"/>
        <w:ind w:left="1119"/>
        <w:rPr>
          <w:rFonts w:ascii="Arial Black"/>
        </w:rPr>
      </w:pPr>
      <w:r>
        <w:rPr>
          <w:rFonts w:ascii="Arial Black"/>
          <w:u w:val="single"/>
        </w:rPr>
        <w:t>I. eranskina:</w:t>
      </w:r>
      <w:r>
        <w:rPr>
          <w:rFonts w:ascii="Arial Black"/>
        </w:rPr>
        <w:t xml:space="preserve"> Eskabidea eta proiektuaren datu orokorrak</w:t>
      </w:r>
    </w:p>
    <w:p w:rsidR="00DE667B" w:rsidRDefault="00F04251">
      <w:pPr>
        <w:pStyle w:val="Textoindependiente"/>
        <w:spacing w:before="23" w:line="235" w:lineRule="auto"/>
        <w:ind w:left="1119" w:right="423"/>
        <w:jc w:val="both"/>
      </w:pPr>
      <w:r>
        <w:t>Dokumentu horretan modu orokorrean zehaztu behar da dirulaguntza-deialdira aurkezten den proiektua, eskatzen den informazioa aintzat har</w:t>
      </w:r>
      <w:r>
        <w:t>tuta. Izan ere, informazio hori beharrezkoa da oinarrien H apartatuan jasotako balorazio-aukerak egiaztatzeko. Garrantzitsua da deialdiko oinarriak kontuan hartzea, horietan zehazten baitira zeintzuk diren diruz laguntzen ahal diren eta ezin diren jarduera</w:t>
      </w:r>
      <w:r>
        <w:t xml:space="preserve"> motak.</w:t>
      </w:r>
    </w:p>
    <w:p w:rsidR="00DE667B" w:rsidRDefault="00F04251">
      <w:pPr>
        <w:pStyle w:val="Textoindependiente"/>
        <w:spacing w:before="289"/>
        <w:ind w:left="1119"/>
        <w:rPr>
          <w:rFonts w:ascii="Arial Black"/>
        </w:rPr>
      </w:pPr>
      <w:r>
        <w:rPr>
          <w:rFonts w:ascii="Arial Black"/>
          <w:u w:val="single"/>
        </w:rPr>
        <w:t>II. eranskina</w:t>
      </w:r>
      <w:r>
        <w:rPr>
          <w:rFonts w:ascii="Arial Black"/>
        </w:rPr>
        <w:t>: Jarduera-fitxa</w:t>
      </w:r>
    </w:p>
    <w:p w:rsidR="00DE667B" w:rsidRDefault="00F04251">
      <w:pPr>
        <w:pStyle w:val="Textoindependiente"/>
        <w:spacing w:before="24" w:line="235" w:lineRule="auto"/>
        <w:ind w:left="1119" w:right="422"/>
        <w:jc w:val="both"/>
      </w:pPr>
      <w:r>
        <w:t>Eranskin hau aurkeztuko da dirulaguntza zein proiektutarako eskatzen den eta horretan sartutako jarduera bakoitzeko. Jarduera batzuek helburu berberak izanez gero, fitxa bakarrean elkartzeko aukera egonen da.</w:t>
      </w:r>
    </w:p>
    <w:p w:rsidR="00DE667B" w:rsidRDefault="00F04251">
      <w:pPr>
        <w:pStyle w:val="Textoindependiente"/>
        <w:spacing w:line="235" w:lineRule="auto"/>
        <w:ind w:left="1119" w:right="427"/>
        <w:jc w:val="both"/>
      </w:pPr>
      <w:r>
        <w:t>Fitxa hor</w:t>
      </w:r>
      <w:r>
        <w:t>retan zehaztuko dira deialdiaren oinarrien H apartatuan jasotako balorazio-aukerak egiaztatzeko galdatzen diren datuak.</w:t>
      </w:r>
    </w:p>
    <w:p w:rsidR="00DE667B" w:rsidRDefault="00F04251">
      <w:pPr>
        <w:pStyle w:val="Textoindependiente"/>
        <w:spacing w:before="289"/>
        <w:ind w:left="1119"/>
        <w:rPr>
          <w:rFonts w:ascii="Arial Black"/>
        </w:rPr>
      </w:pPr>
      <w:r>
        <w:rPr>
          <w:rFonts w:ascii="Arial Black"/>
          <w:u w:val="single"/>
        </w:rPr>
        <w:t>III. Eranskina</w:t>
      </w:r>
      <w:r>
        <w:rPr>
          <w:rFonts w:ascii="Arial Black"/>
        </w:rPr>
        <w:t>: Aurrekontua</w:t>
      </w:r>
    </w:p>
    <w:p w:rsidR="00DE667B" w:rsidRDefault="00F04251">
      <w:pPr>
        <w:pStyle w:val="Textoindependiente"/>
        <w:spacing w:before="23" w:line="235" w:lineRule="auto"/>
        <w:ind w:left="1119" w:right="426"/>
        <w:jc w:val="both"/>
      </w:pPr>
      <w:r>
        <w:t>Excel formatuan dagoen agiri honetan elkarteak aurkeztutako proiektua gauzatzeko izanen dituen diru-sarrera eta gastu guztiak sartu behar dira.</w:t>
      </w:r>
    </w:p>
    <w:p w:rsidR="00DE667B" w:rsidRDefault="00F04251">
      <w:pPr>
        <w:pStyle w:val="Textoindependiente"/>
        <w:spacing w:line="235" w:lineRule="auto"/>
        <w:ind w:left="1119" w:right="426"/>
        <w:jc w:val="both"/>
      </w:pPr>
      <w:r>
        <w:t>Aintzat hartu behar dira deialdiko oinarrietan ezartzen diren irizpide hauek:</w:t>
      </w:r>
    </w:p>
    <w:p w:rsidR="00DE667B" w:rsidRDefault="00F04251">
      <w:pPr>
        <w:pStyle w:val="Prrafodelista"/>
        <w:numPr>
          <w:ilvl w:val="0"/>
          <w:numId w:val="19"/>
        </w:numPr>
        <w:tabs>
          <w:tab w:val="left" w:pos="1826"/>
          <w:tab w:val="left" w:pos="1839"/>
        </w:tabs>
        <w:spacing w:line="235" w:lineRule="auto"/>
        <w:ind w:right="433" w:hanging="360"/>
        <w:rPr>
          <w:sz w:val="20"/>
        </w:rPr>
      </w:pPr>
      <w:r>
        <w:rPr>
          <w:sz w:val="20"/>
        </w:rPr>
        <w:t>Eskatzen ahal den gehieneko zenbat</w:t>
      </w:r>
      <w:r>
        <w:rPr>
          <w:sz w:val="20"/>
        </w:rPr>
        <w:t>ekoa aurkeztutako aurrekontuaren % 90 da, eta gehienez ere 10.000 €.</w:t>
      </w:r>
    </w:p>
    <w:p w:rsidR="00DE667B" w:rsidRDefault="00F04251">
      <w:pPr>
        <w:pStyle w:val="Prrafodelista"/>
        <w:numPr>
          <w:ilvl w:val="0"/>
          <w:numId w:val="19"/>
        </w:numPr>
        <w:tabs>
          <w:tab w:val="left" w:pos="1826"/>
          <w:tab w:val="left" w:pos="1839"/>
        </w:tabs>
        <w:spacing w:line="235" w:lineRule="auto"/>
        <w:ind w:right="423" w:hanging="360"/>
        <w:rPr>
          <w:sz w:val="20"/>
        </w:rPr>
      </w:pPr>
      <w:r>
        <w:rPr>
          <w:sz w:val="20"/>
          <w:u w:val="single"/>
        </w:rPr>
        <w:t>Diru-sarrerak</w:t>
      </w:r>
      <w:r>
        <w:rPr>
          <w:sz w:val="20"/>
        </w:rPr>
        <w:t>: entitatearen diru-sarrera propioen eta beste dirulaguntza batzuen zenbatekoak, batera, aurkeztutako aurrekontu osoaren % 10 izan behar du, gutxienez.</w:t>
      </w:r>
    </w:p>
    <w:p w:rsidR="00DE667B" w:rsidRDefault="00F04251">
      <w:pPr>
        <w:pStyle w:val="Prrafodelista"/>
        <w:numPr>
          <w:ilvl w:val="0"/>
          <w:numId w:val="19"/>
        </w:numPr>
        <w:tabs>
          <w:tab w:val="left" w:pos="1826"/>
          <w:tab w:val="left" w:pos="1839"/>
        </w:tabs>
        <w:spacing w:line="235" w:lineRule="auto"/>
        <w:ind w:right="426" w:hanging="360"/>
        <w:rPr>
          <w:sz w:val="20"/>
        </w:rPr>
      </w:pPr>
      <w:r>
        <w:rPr>
          <w:sz w:val="20"/>
          <w:u w:val="single"/>
        </w:rPr>
        <w:t>Gastuak</w:t>
      </w:r>
      <w:r>
        <w:rPr>
          <w:sz w:val="20"/>
        </w:rPr>
        <w:t>: apartatu hone</w:t>
      </w:r>
      <w:r>
        <w:rPr>
          <w:sz w:val="20"/>
        </w:rPr>
        <w:t xml:space="preserve">tan programa gauzatzeko behar diren gastu guztiak sartuko dira, ezarritako gastu-kontzeptuak kontuan hartuta. Garrantzitsua da kontuan izatea, justifikazioari begira, kontzeptu batzuetan diruz laguntzen ahal den gehieneko ehuneko bat dagoela eta hori dela </w:t>
      </w:r>
      <w:r>
        <w:rPr>
          <w:sz w:val="20"/>
        </w:rPr>
        <w:t>onetsi ahalko den gehieneko zenbatekoa.</w:t>
      </w:r>
    </w:p>
    <w:p w:rsidR="00DE667B" w:rsidRDefault="00DE667B">
      <w:pPr>
        <w:pStyle w:val="Prrafodelista"/>
        <w:spacing w:line="235" w:lineRule="auto"/>
        <w:rPr>
          <w:sz w:val="20"/>
        </w:rPr>
        <w:sectPr w:rsidR="00DE667B">
          <w:headerReference w:type="default" r:id="rId7"/>
          <w:footerReference w:type="default" r:id="rId8"/>
          <w:type w:val="continuous"/>
          <w:pgSz w:w="11910" w:h="16840"/>
          <w:pgMar w:top="2280" w:right="708" w:bottom="960" w:left="141" w:header="514" w:footer="768" w:gutter="0"/>
          <w:pgNumType w:start="1"/>
          <w:cols w:space="708"/>
        </w:sectPr>
      </w:pPr>
    </w:p>
    <w:p w:rsidR="00DE667B" w:rsidRDefault="00DE667B">
      <w:pPr>
        <w:pStyle w:val="Textoindependiente"/>
        <w:spacing w:before="56" w:line="235" w:lineRule="auto"/>
        <w:ind w:left="1839" w:right="360"/>
      </w:pPr>
    </w:p>
    <w:p w:rsidR="00DE667B" w:rsidRDefault="00F04251">
      <w:pPr>
        <w:pStyle w:val="Textoindependiente"/>
        <w:spacing w:before="297" w:line="235" w:lineRule="auto"/>
        <w:ind w:left="1119" w:right="429"/>
        <w:jc w:val="both"/>
      </w:pPr>
      <w:r>
        <w:t xml:space="preserve">Diru-sarrerek eta gastuek zenbateko bera izan behar dute, Elkarteak ez duela finantzaketa gehiegi bermatzeko; kasu horretan, ezinen du deialdi honetako </w:t>
      </w:r>
      <w:proofErr w:type="spellStart"/>
      <w:r>
        <w:t>dirulaguntzarik</w:t>
      </w:r>
      <w:proofErr w:type="spellEnd"/>
      <w:r>
        <w:t xml:space="preserve"> jaso, edo lortutako soberakina itzuli beharko luke.</w:t>
      </w:r>
    </w:p>
    <w:p w:rsidR="00DE667B" w:rsidRDefault="00F04251">
      <w:pPr>
        <w:pStyle w:val="Textoindependiente"/>
        <w:spacing w:before="297" w:line="235" w:lineRule="auto"/>
        <w:ind w:left="1119" w:right="424"/>
        <w:jc w:val="both"/>
      </w:pPr>
      <w:r>
        <w:t>Baliteke teknikariek aurrekontu osoa</w:t>
      </w:r>
      <w:r>
        <w:t xml:space="preserve"> ez onestea, eta, hala badagokio, zenbat onesten den jakinaraziko da. Kopuru hori ondoren % 100 justifikatu beharko da. Gomendatzen da proiektua errealista izatea eta hura gauzatzeko aurreikuspenekin bat etortzea.</w:t>
      </w:r>
    </w:p>
    <w:p w:rsidR="00DE667B" w:rsidRDefault="00F04251">
      <w:pPr>
        <w:pStyle w:val="Textoindependiente"/>
        <w:spacing w:before="291" w:line="254" w:lineRule="auto"/>
        <w:ind w:left="1119" w:right="426"/>
        <w:jc w:val="both"/>
        <w:rPr>
          <w:rFonts w:ascii="Arial Black" w:hAnsi="Arial Black"/>
        </w:rPr>
      </w:pPr>
      <w:r>
        <w:rPr>
          <w:rFonts w:ascii="Arial Black" w:hAnsi="Arial Black"/>
          <w:u w:val="single"/>
        </w:rPr>
        <w:t>IV. eranskina</w:t>
      </w:r>
      <w:r>
        <w:rPr>
          <w:rFonts w:ascii="Arial Black" w:hAnsi="Arial Black"/>
        </w:rPr>
        <w:t xml:space="preserve">: </w:t>
      </w:r>
      <w:proofErr w:type="spellStart"/>
      <w:r>
        <w:rPr>
          <w:rFonts w:ascii="Arial Black" w:hAnsi="Arial Black"/>
        </w:rPr>
        <w:t>Erantzukizunpeko</w:t>
      </w:r>
      <w:proofErr w:type="spellEnd"/>
      <w:r>
        <w:rPr>
          <w:rFonts w:ascii="Arial Black" w:hAnsi="Arial Black"/>
        </w:rPr>
        <w:t xml:space="preserve"> adierazpen</w:t>
      </w:r>
      <w:r>
        <w:rPr>
          <w:rFonts w:ascii="Arial Black" w:hAnsi="Arial Black"/>
        </w:rPr>
        <w:t>a datuak babesteko segurtasun-neurriei buruz.</w:t>
      </w:r>
    </w:p>
    <w:p w:rsidR="00DE667B" w:rsidRDefault="00F04251">
      <w:pPr>
        <w:pStyle w:val="Textoindependiente"/>
        <w:spacing w:before="3"/>
        <w:ind w:left="1119"/>
        <w:jc w:val="both"/>
      </w:pPr>
      <w:r>
        <w:t>Dokumentua sinatuta entregatu behar da.</w:t>
      </w:r>
    </w:p>
    <w:p w:rsidR="00DE667B" w:rsidRDefault="00F04251">
      <w:pPr>
        <w:pStyle w:val="Textoindependiente"/>
        <w:spacing w:before="291" w:line="304" w:lineRule="exact"/>
        <w:ind w:left="1119"/>
        <w:jc w:val="both"/>
        <w:rPr>
          <w:rFonts w:ascii="Arial Black"/>
        </w:rPr>
      </w:pPr>
      <w:r>
        <w:rPr>
          <w:b/>
          <w:bCs/>
          <w:u w:val="single"/>
        </w:rPr>
        <w:t>V. eranskina</w:t>
      </w:r>
      <w:r>
        <w:rPr>
          <w:b/>
          <w:bCs/>
        </w:rPr>
        <w:t>:</w:t>
      </w:r>
      <w:r>
        <w:t xml:space="preserve"> </w:t>
      </w:r>
      <w:r>
        <w:rPr>
          <w:rFonts w:ascii="Arial Black"/>
        </w:rPr>
        <w:t>Transferentzia bidez ordaintzeko eskabidea.</w:t>
      </w:r>
    </w:p>
    <w:p w:rsidR="00DE667B" w:rsidRDefault="00F04251">
      <w:pPr>
        <w:pStyle w:val="Textoindependiente"/>
        <w:spacing w:before="1" w:line="235" w:lineRule="auto"/>
        <w:ind w:left="1119" w:right="424"/>
        <w:jc w:val="both"/>
      </w:pPr>
      <w:r>
        <w:t>Eranskin hau entregatu behar dute lehen aldiz aurkezten diren elkarteek bakarrik, edo kontu-zenbakia aldatu dute</w:t>
      </w:r>
      <w:r>
        <w:t>nek, Iruñeko Udalak bere datu-baseetan eduki dezan Elkartearen kontu-zenbaki baliodun bat dirulaguntza ordaindu ahal izateko.</w:t>
      </w:r>
    </w:p>
    <w:p w:rsidR="00DE667B" w:rsidRDefault="00F04251">
      <w:pPr>
        <w:pStyle w:val="Textoindependiente"/>
        <w:spacing w:before="290" w:line="256" w:lineRule="auto"/>
        <w:ind w:left="1119"/>
        <w:rPr>
          <w:rFonts w:ascii="Arial Black" w:hAnsi="Arial Black"/>
        </w:rPr>
      </w:pPr>
      <w:r>
        <w:rPr>
          <w:rFonts w:ascii="Arial Black" w:hAnsi="Arial Black"/>
          <w:color w:val="000000"/>
          <w:highlight w:val="yellow"/>
          <w:u w:val="single"/>
        </w:rPr>
        <w:t>VI. Eranskina</w:t>
      </w:r>
      <w:r>
        <w:rPr>
          <w:rFonts w:ascii="Arial Black" w:hAnsi="Arial Black"/>
          <w:color w:val="000000"/>
          <w:highlight w:val="yellow"/>
        </w:rPr>
        <w:t xml:space="preserve">: </w:t>
      </w:r>
      <w:proofErr w:type="spellStart"/>
      <w:r>
        <w:rPr>
          <w:rFonts w:ascii="Arial Black" w:hAnsi="Arial Black"/>
          <w:color w:val="000000"/>
        </w:rPr>
        <w:t>Erantzukizunpeko</w:t>
      </w:r>
      <w:proofErr w:type="spellEnd"/>
      <w:r>
        <w:rPr>
          <w:rFonts w:ascii="Arial Black" w:hAnsi="Arial Black"/>
          <w:color w:val="000000"/>
        </w:rPr>
        <w:t xml:space="preserve"> adierazpena, dagozkion </w:t>
      </w:r>
      <w:proofErr w:type="spellStart"/>
      <w:r>
        <w:rPr>
          <w:rFonts w:ascii="Arial Black" w:hAnsi="Arial Black"/>
          <w:color w:val="000000"/>
        </w:rPr>
        <w:t>jasangarritasun</w:t>
      </w:r>
      <w:proofErr w:type="spellEnd"/>
      <w:r>
        <w:rPr>
          <w:rFonts w:ascii="Arial Black" w:hAnsi="Arial Black"/>
          <w:color w:val="000000"/>
        </w:rPr>
        <w:t>-planak egitekoa.</w:t>
      </w:r>
    </w:p>
    <w:p w:rsidR="00DE667B" w:rsidRDefault="00F04251">
      <w:pPr>
        <w:pStyle w:val="Textoindependiente"/>
        <w:spacing w:line="301" w:lineRule="exact"/>
        <w:ind w:left="1119"/>
      </w:pPr>
      <w:r>
        <w:rPr>
          <w:color w:val="000000"/>
          <w:highlight w:val="yellow"/>
        </w:rPr>
        <w:t>Dokumentu honek honakoa edukiko du</w:t>
      </w:r>
    </w:p>
    <w:p w:rsidR="00DE667B" w:rsidRDefault="00F04251">
      <w:pPr>
        <w:pStyle w:val="Textoindependiente"/>
        <w:spacing w:line="304" w:lineRule="exact"/>
        <w:ind w:left="1119"/>
      </w:pPr>
      <w:r>
        <w:rPr>
          <w:color w:val="000000"/>
          <w:highlight w:val="yellow"/>
        </w:rPr>
        <w:t>Eranskin hau beteta eta sinatuta aurkeztu behar da.</w:t>
      </w:r>
    </w:p>
    <w:p w:rsidR="00DE667B" w:rsidRDefault="00F04251">
      <w:pPr>
        <w:pStyle w:val="Textoindependiente"/>
        <w:spacing w:before="297" w:line="235" w:lineRule="auto"/>
        <w:ind w:left="1119" w:right="426"/>
        <w:jc w:val="both"/>
      </w:pPr>
      <w:r>
        <w:rPr>
          <w:u w:val="single"/>
        </w:rPr>
        <w:t>DIRULAGUNTZAREN JUSTIFIKAZIOA</w:t>
      </w:r>
      <w:r>
        <w:t xml:space="preserve"> egiteko honako eranskin hauek bete eta entregatu behar dira:</w:t>
      </w:r>
    </w:p>
    <w:p w:rsidR="00DE667B" w:rsidRDefault="00F04251">
      <w:pPr>
        <w:pStyle w:val="Textoindependiente"/>
        <w:spacing w:before="292"/>
        <w:ind w:left="1119"/>
        <w:rPr>
          <w:rFonts w:ascii="Arial Black"/>
        </w:rPr>
      </w:pPr>
      <w:r>
        <w:rPr>
          <w:rFonts w:ascii="Arial Black"/>
          <w:u w:val="single"/>
        </w:rPr>
        <w:t>VII. eranskina</w:t>
      </w:r>
      <w:r>
        <w:rPr>
          <w:rFonts w:ascii="Arial Black"/>
        </w:rPr>
        <w:t>: Proiektuaren memoria orokorra</w:t>
      </w:r>
    </w:p>
    <w:p w:rsidR="00DE667B" w:rsidRDefault="00F04251">
      <w:pPr>
        <w:pStyle w:val="Textoindependiente"/>
        <w:spacing w:before="23" w:line="235" w:lineRule="auto"/>
        <w:ind w:left="1119" w:right="426"/>
        <w:jc w:val="both"/>
      </w:pPr>
      <w:r>
        <w:t>Dokumentu honetan jasotzen dira aurkeztutako eta egindako proiektuaren balorazio-datu orokorrak. Parte-hartzaileen datuak sartu behar dira, sexuaren eta adinaren arabera xehakatuta; horrez gain, egindako jarduerak eta egin ez direnak identifikatu behar dir</w:t>
      </w:r>
      <w:r>
        <w:t>a, arrazoia justifikatu eta horien ordez beste batzuk egin diren adierazi.</w:t>
      </w:r>
    </w:p>
    <w:p w:rsidR="00DE667B" w:rsidRDefault="00F04251">
      <w:pPr>
        <w:pStyle w:val="Textoindependiente"/>
        <w:spacing w:before="291"/>
        <w:ind w:left="1119"/>
        <w:rPr>
          <w:rFonts w:ascii="Arial Black" w:hAnsi="Arial Black"/>
        </w:rPr>
      </w:pPr>
      <w:r>
        <w:rPr>
          <w:rFonts w:ascii="Arial Black" w:hAnsi="Arial Black"/>
          <w:u w:val="single"/>
        </w:rPr>
        <w:t>VIII. eranskina</w:t>
      </w:r>
      <w:r>
        <w:rPr>
          <w:rFonts w:ascii="Arial Black" w:hAnsi="Arial Black"/>
        </w:rPr>
        <w:t>: Jardueren ebaluazio-fitxa</w:t>
      </w:r>
    </w:p>
    <w:p w:rsidR="00DE667B" w:rsidRDefault="00F04251">
      <w:pPr>
        <w:pStyle w:val="Textoindependiente"/>
        <w:spacing w:before="23" w:line="235" w:lineRule="auto"/>
        <w:ind w:left="1119" w:right="423"/>
        <w:jc w:val="both"/>
      </w:pPr>
      <w:r>
        <w:t>Eranskin hau aurkeztuko da proiektuan sartutako jarduera bakoitzeko (eskaera egiten den unean aurkeztu diren bezala, II. eranskinarekin ba</w:t>
      </w:r>
      <w:r>
        <w:t>t). Bertan jasoko dira jarduerari buruzko datu guztiak, ebaluazio kualitatiboa eginen da eta parte-hartzaileen kopurua zehaztuko da, sexuaren eta adinaren arabera xehakatuta; era berean, egindako gastuak aipatuko dira, aurrekontuan eta balantze ekonomikoan</w:t>
      </w:r>
      <w:r>
        <w:t xml:space="preserve"> sartuta dauden kontzeptuekin bat (garraioa, elikadura, etab.). Kasu horretan ez da beharrezkoa gastatu den diru-kopurua adieraztea, nahikoa da gastu-kontzeptuei erreferentzia egitea.</w:t>
      </w:r>
    </w:p>
    <w:p w:rsidR="00DE667B" w:rsidRDefault="00DE667B">
      <w:pPr>
        <w:pStyle w:val="Textoindependiente"/>
        <w:spacing w:line="235" w:lineRule="auto"/>
        <w:jc w:val="both"/>
        <w:sectPr w:rsidR="00DE667B">
          <w:pgSz w:w="11910" w:h="16840"/>
          <w:pgMar w:top="2280" w:right="708" w:bottom="960" w:left="141" w:header="514" w:footer="768" w:gutter="0"/>
          <w:cols w:space="708"/>
        </w:sectPr>
      </w:pPr>
    </w:p>
    <w:p w:rsidR="00DE667B" w:rsidRDefault="00DE667B">
      <w:pPr>
        <w:pStyle w:val="Textoindependiente"/>
        <w:spacing w:before="56" w:line="235" w:lineRule="auto"/>
        <w:ind w:left="1119" w:right="429"/>
        <w:jc w:val="both"/>
      </w:pPr>
    </w:p>
    <w:p w:rsidR="00DE667B" w:rsidRDefault="00F04251">
      <w:pPr>
        <w:pStyle w:val="Textoindependiente"/>
        <w:spacing w:before="292"/>
        <w:ind w:left="1119"/>
        <w:rPr>
          <w:rFonts w:ascii="Arial Black" w:hAnsi="Arial Black"/>
        </w:rPr>
      </w:pPr>
      <w:r>
        <w:rPr>
          <w:rFonts w:ascii="Arial Black" w:hAnsi="Arial Black"/>
          <w:u w:val="single"/>
        </w:rPr>
        <w:t>IX. eranskina</w:t>
      </w:r>
      <w:r>
        <w:rPr>
          <w:rFonts w:ascii="Arial Black" w:hAnsi="Arial Black"/>
        </w:rPr>
        <w:t>: Balantze ekonomikoa</w:t>
      </w:r>
    </w:p>
    <w:p w:rsidR="00DE667B" w:rsidRDefault="00F04251">
      <w:pPr>
        <w:pStyle w:val="Textoindependiente"/>
        <w:spacing w:before="23" w:line="235" w:lineRule="auto"/>
        <w:ind w:left="1119" w:right="419"/>
        <w:jc w:val="both"/>
      </w:pPr>
      <w:r>
        <w:t>Excel formatuan da</w:t>
      </w:r>
      <w:r>
        <w:t xml:space="preserve">goen agiri honetan diruz lagundutako proiektua gauzatzean izan diren diru-sarrera eta gastu guztiak sartu behar dira. Justifikatu beharreko zenbatekoak eskabidean udal-langileek onartutako aurrekontuaren % 100 izan behar du, eta justifikatutako zenbatekoa </w:t>
      </w:r>
      <w:r>
        <w:t>txikiagoa bada, justifikatu gabekoaren zati proportzionala itzuli beharko da.</w:t>
      </w:r>
    </w:p>
    <w:p w:rsidR="00DE667B" w:rsidRDefault="00F04251">
      <w:pPr>
        <w:pStyle w:val="Textoindependiente"/>
        <w:spacing w:line="235" w:lineRule="auto"/>
        <w:ind w:left="1119" w:right="427"/>
        <w:jc w:val="both"/>
      </w:pPr>
      <w:r>
        <w:t>Aintzat hartu behar dira deialdiko oinarrietan ezartzen diren irizpide hauek:</w:t>
      </w:r>
    </w:p>
    <w:p w:rsidR="00DE667B" w:rsidRDefault="00F04251">
      <w:pPr>
        <w:pStyle w:val="Prrafodelista"/>
        <w:numPr>
          <w:ilvl w:val="0"/>
          <w:numId w:val="19"/>
        </w:numPr>
        <w:tabs>
          <w:tab w:val="left" w:pos="1826"/>
          <w:tab w:val="left" w:pos="1839"/>
        </w:tabs>
        <w:spacing w:line="235" w:lineRule="auto"/>
        <w:ind w:right="433" w:hanging="360"/>
        <w:rPr>
          <w:sz w:val="20"/>
        </w:rPr>
      </w:pPr>
      <w:r>
        <w:rPr>
          <w:sz w:val="20"/>
        </w:rPr>
        <w:t xml:space="preserve">Diru-sarrerek eta gastuek berdinak izan behar dute. </w:t>
      </w:r>
      <w:r>
        <w:rPr>
          <w:sz w:val="20"/>
        </w:rPr>
        <w:t>Diru-sarrerak handiagoak badira, dirulaguntza gehiegizkoa izan da eta soberakin hori itzuli beharko da.</w:t>
      </w:r>
    </w:p>
    <w:p w:rsidR="00DE667B" w:rsidRDefault="00F04251">
      <w:pPr>
        <w:pStyle w:val="Prrafodelista"/>
        <w:numPr>
          <w:ilvl w:val="0"/>
          <w:numId w:val="19"/>
        </w:numPr>
        <w:tabs>
          <w:tab w:val="left" w:pos="1826"/>
          <w:tab w:val="left" w:pos="1839"/>
        </w:tabs>
        <w:spacing w:line="235" w:lineRule="auto"/>
        <w:ind w:right="426" w:hanging="360"/>
        <w:rPr>
          <w:sz w:val="20"/>
        </w:rPr>
      </w:pPr>
      <w:r>
        <w:rPr>
          <w:sz w:val="20"/>
          <w:u w:val="single"/>
        </w:rPr>
        <w:t>Diru-sarrerak</w:t>
      </w:r>
      <w:r>
        <w:rPr>
          <w:sz w:val="20"/>
        </w:rPr>
        <w:t xml:space="preserve">: sartu behar dira entitatearen diru-sarrera propioak eta programa honetan erabiltzeko lortu diren </w:t>
      </w:r>
      <w:proofErr w:type="spellStart"/>
      <w:r>
        <w:rPr>
          <w:sz w:val="20"/>
        </w:rPr>
        <w:t>dirulaguntzak</w:t>
      </w:r>
      <w:proofErr w:type="spellEnd"/>
      <w:r>
        <w:rPr>
          <w:sz w:val="20"/>
        </w:rPr>
        <w:t>.</w:t>
      </w:r>
    </w:p>
    <w:p w:rsidR="00DE667B" w:rsidRDefault="00F04251">
      <w:pPr>
        <w:pStyle w:val="Prrafodelista"/>
        <w:numPr>
          <w:ilvl w:val="0"/>
          <w:numId w:val="19"/>
        </w:numPr>
        <w:tabs>
          <w:tab w:val="left" w:pos="1826"/>
          <w:tab w:val="left" w:pos="1839"/>
        </w:tabs>
        <w:spacing w:line="235" w:lineRule="auto"/>
        <w:ind w:right="424" w:hanging="360"/>
        <w:rPr>
          <w:sz w:val="20"/>
        </w:rPr>
      </w:pPr>
      <w:r>
        <w:rPr>
          <w:sz w:val="20"/>
          <w:u w:val="single"/>
        </w:rPr>
        <w:t>Gastuak</w:t>
      </w:r>
      <w:r>
        <w:rPr>
          <w:sz w:val="20"/>
        </w:rPr>
        <w:t>: deialdiak ezartz</w:t>
      </w:r>
      <w:r>
        <w:rPr>
          <w:sz w:val="20"/>
        </w:rPr>
        <w:t>en duen bezala, gastuen kontzeptu batzuetan diruz laguntzen ahal den gehieneko zenbateko bat dago, eta aintzat hartu beharko da guztizko zenbatekoa justifikatzeko, dagokion zatia bakarrik onetsiko baita.</w:t>
      </w:r>
    </w:p>
    <w:p w:rsidR="00DE667B" w:rsidRDefault="00F04251">
      <w:pPr>
        <w:pStyle w:val="Prrafodelista"/>
        <w:numPr>
          <w:ilvl w:val="1"/>
          <w:numId w:val="19"/>
        </w:numPr>
        <w:tabs>
          <w:tab w:val="left" w:pos="2905"/>
        </w:tabs>
        <w:spacing w:line="235" w:lineRule="auto"/>
        <w:ind w:right="419"/>
        <w:rPr>
          <w:sz w:val="20"/>
        </w:rPr>
      </w:pPr>
      <w:r>
        <w:rPr>
          <w:sz w:val="20"/>
        </w:rPr>
        <w:t>Administrazio- eta kudeaketa-gastuak: justifikazioan</w:t>
      </w:r>
      <w:r>
        <w:rPr>
          <w:sz w:val="20"/>
        </w:rPr>
        <w:t xml:space="preserve"> onartutako eta diruz laguntzen ahal den gehieneko zenbatekoa  eskatutako </w:t>
      </w:r>
      <w:proofErr w:type="spellStart"/>
      <w:r>
        <w:rPr>
          <w:sz w:val="20"/>
        </w:rPr>
        <w:t>dirulaguntzaren</w:t>
      </w:r>
      <w:proofErr w:type="spellEnd"/>
      <w:r>
        <w:rPr>
          <w:sz w:val="20"/>
        </w:rPr>
        <w:t xml:space="preserve"> zenbatekoaren % 40 izanen da.</w:t>
      </w:r>
    </w:p>
    <w:p w:rsidR="00DE667B" w:rsidRDefault="00F04251">
      <w:pPr>
        <w:pStyle w:val="Prrafodelista"/>
        <w:numPr>
          <w:ilvl w:val="1"/>
          <w:numId w:val="19"/>
        </w:numPr>
        <w:tabs>
          <w:tab w:val="left" w:pos="2905"/>
        </w:tabs>
        <w:spacing w:line="235" w:lineRule="auto"/>
        <w:ind w:right="423"/>
        <w:rPr>
          <w:sz w:val="20"/>
        </w:rPr>
      </w:pPr>
      <w:r>
        <w:rPr>
          <w:sz w:val="20"/>
        </w:rPr>
        <w:t xml:space="preserve">Material inbentariagarria: justifikazioan onartutako eta diruz laguntzen ahal den gehieneko zenbatekoa eskatutako </w:t>
      </w:r>
      <w:proofErr w:type="spellStart"/>
      <w:r>
        <w:rPr>
          <w:sz w:val="20"/>
        </w:rPr>
        <w:t>dirulaguntzaren</w:t>
      </w:r>
      <w:proofErr w:type="spellEnd"/>
      <w:r>
        <w:rPr>
          <w:sz w:val="20"/>
        </w:rPr>
        <w:t xml:space="preserve"> zenbat</w:t>
      </w:r>
      <w:r>
        <w:rPr>
          <w:sz w:val="20"/>
        </w:rPr>
        <w:t>ekoaren % 25 izanen da.</w:t>
      </w:r>
    </w:p>
    <w:p w:rsidR="00DE667B" w:rsidRDefault="00F04251">
      <w:pPr>
        <w:pStyle w:val="Prrafodelista"/>
        <w:numPr>
          <w:ilvl w:val="1"/>
          <w:numId w:val="19"/>
        </w:numPr>
        <w:tabs>
          <w:tab w:val="left" w:pos="2905"/>
        </w:tabs>
        <w:spacing w:line="235" w:lineRule="auto"/>
        <w:ind w:right="425"/>
        <w:rPr>
          <w:sz w:val="20"/>
        </w:rPr>
      </w:pPr>
      <w:r>
        <w:rPr>
          <w:sz w:val="20"/>
        </w:rPr>
        <w:t xml:space="preserve">Giza baliabideak: justifikazioan onartutako eta diruz laguntzen ahal den gehieneko zenbatekoa eskatutako </w:t>
      </w:r>
      <w:proofErr w:type="spellStart"/>
      <w:r>
        <w:rPr>
          <w:sz w:val="20"/>
        </w:rPr>
        <w:t>dirulaguntzaren</w:t>
      </w:r>
      <w:proofErr w:type="spellEnd"/>
      <w:r>
        <w:rPr>
          <w:sz w:val="20"/>
        </w:rPr>
        <w:t xml:space="preserve"> zenbatekoaren % 20 izanen da.</w:t>
      </w:r>
    </w:p>
    <w:p w:rsidR="00DE667B" w:rsidRDefault="00F04251">
      <w:pPr>
        <w:pStyle w:val="Prrafodelista"/>
        <w:numPr>
          <w:ilvl w:val="1"/>
          <w:numId w:val="19"/>
        </w:numPr>
        <w:tabs>
          <w:tab w:val="left" w:pos="2905"/>
        </w:tabs>
        <w:spacing w:line="235" w:lineRule="auto"/>
        <w:ind w:right="425"/>
        <w:rPr>
          <w:sz w:val="20"/>
        </w:rPr>
      </w:pPr>
      <w:r>
        <w:rPr>
          <w:sz w:val="20"/>
        </w:rPr>
        <w:t xml:space="preserve">Diseinua eta inprimaketa: justifikazioan onartutako eta diruz laguntzen ahal den </w:t>
      </w:r>
      <w:r>
        <w:rPr>
          <w:sz w:val="20"/>
        </w:rPr>
        <w:t xml:space="preserve">gehieneko zenbatekoa eskatutako </w:t>
      </w:r>
      <w:proofErr w:type="spellStart"/>
      <w:r>
        <w:rPr>
          <w:sz w:val="20"/>
        </w:rPr>
        <w:t>dirulaguntzaren</w:t>
      </w:r>
      <w:proofErr w:type="spellEnd"/>
      <w:r>
        <w:rPr>
          <w:sz w:val="20"/>
        </w:rPr>
        <w:t xml:space="preserve"> zenbatekoaren % 10 izanen da.</w:t>
      </w:r>
    </w:p>
    <w:p w:rsidR="00DE667B" w:rsidRDefault="00F04251">
      <w:pPr>
        <w:pStyle w:val="Textoindependiente"/>
        <w:spacing w:before="269"/>
        <w:ind w:left="1119"/>
        <w:rPr>
          <w:rFonts w:ascii="Arial Black" w:hAnsi="Arial Black"/>
        </w:rPr>
      </w:pPr>
      <w:r>
        <w:rPr>
          <w:rFonts w:ascii="Arial Black" w:hAnsi="Arial Black"/>
          <w:u w:val="single"/>
        </w:rPr>
        <w:t>X. Eranskina</w:t>
      </w:r>
      <w:r>
        <w:rPr>
          <w:rFonts w:ascii="Arial Black" w:hAnsi="Arial Black"/>
        </w:rPr>
        <w:t>: Fakturen zerrenda</w:t>
      </w:r>
    </w:p>
    <w:p w:rsidR="00DE667B" w:rsidRDefault="00F04251">
      <w:pPr>
        <w:pStyle w:val="Textoindependiente"/>
        <w:spacing w:before="23" w:line="235" w:lineRule="auto"/>
        <w:ind w:left="1119" w:right="422"/>
        <w:jc w:val="both"/>
      </w:pPr>
      <w:r>
        <w:t>Dokumentu honetan proiektu honi egotzitako fakturak zerrendatu behar dira, programan zehar egindako gastuak justifikatzen dituztenak. Behar bezala</w:t>
      </w:r>
      <w:r>
        <w:t xml:space="preserve"> bete behar dira bertan agertzen diren datu guztiak: kontzeptua, enpresa, data, zenbatekoa, faktura-zk., kopurua. Itzala duten gelaxkak udal-teknikariek beteko dituzte. Datu hori Excel formatuan eman beharko da, izapide telematikoan egindako justifikazioar</w:t>
      </w:r>
      <w:r>
        <w:t>en bidez.</w:t>
      </w:r>
    </w:p>
    <w:p w:rsidR="00DE667B" w:rsidRDefault="00F04251">
      <w:pPr>
        <w:pStyle w:val="Textoindependiente"/>
        <w:spacing w:line="235" w:lineRule="auto"/>
        <w:ind w:left="1119" w:right="430"/>
        <w:jc w:val="both"/>
      </w:pPr>
      <w:r>
        <w:t>Aurkezten diren fakturek dirulaguntza jasotzen duen entitatearen datuak izan beharko dituzte, eta deialdian ezarritako daten barnean jaulki beharko dira; bestela, ezin izanen dira onetsi.</w:t>
      </w:r>
    </w:p>
    <w:p w:rsidR="00DE667B" w:rsidRDefault="00F04251">
      <w:pPr>
        <w:pStyle w:val="Textoindependiente"/>
        <w:spacing w:before="285"/>
        <w:ind w:left="1119"/>
        <w:rPr>
          <w:rFonts w:ascii="Arial Black" w:hAnsi="Arial Black"/>
        </w:rPr>
      </w:pPr>
      <w:r>
        <w:rPr>
          <w:rFonts w:ascii="Arial Black" w:hAnsi="Arial Black"/>
          <w:u w:val="single"/>
        </w:rPr>
        <w:t>XI. eranskina</w:t>
      </w:r>
      <w:r>
        <w:rPr>
          <w:rFonts w:ascii="Arial Black" w:hAnsi="Arial Black"/>
        </w:rPr>
        <w:t xml:space="preserve">: </w:t>
      </w:r>
      <w:proofErr w:type="spellStart"/>
      <w:r>
        <w:rPr>
          <w:rFonts w:ascii="Arial Black" w:hAnsi="Arial Black"/>
        </w:rPr>
        <w:t>Erantzukizunpeko</w:t>
      </w:r>
      <w:proofErr w:type="spellEnd"/>
      <w:r>
        <w:rPr>
          <w:rFonts w:ascii="Arial Black" w:hAnsi="Arial Black"/>
        </w:rPr>
        <w:t xml:space="preserve"> adierazpena: </w:t>
      </w:r>
      <w:proofErr w:type="spellStart"/>
      <w:r>
        <w:rPr>
          <w:rFonts w:ascii="Arial Black" w:hAnsi="Arial Black"/>
        </w:rPr>
        <w:t>dirulaguntzen</w:t>
      </w:r>
      <w:proofErr w:type="spellEnd"/>
      <w:r>
        <w:rPr>
          <w:rFonts w:ascii="Arial Black" w:hAnsi="Arial Black"/>
        </w:rPr>
        <w:t xml:space="preserve"> justifikazio telematikoa</w:t>
      </w:r>
    </w:p>
    <w:p w:rsidR="00DE667B" w:rsidRDefault="00F04251">
      <w:pPr>
        <w:pStyle w:val="Textoindependiente"/>
        <w:spacing w:before="19"/>
        <w:ind w:left="1119"/>
        <w:jc w:val="both"/>
      </w:pPr>
      <w:r>
        <w:t>Eranskin hau beteta eta sinatuta aurkeztu behar da.</w:t>
      </w:r>
    </w:p>
    <w:p w:rsidR="00DE667B" w:rsidRDefault="00DE667B">
      <w:pPr>
        <w:pStyle w:val="Textoindependiente"/>
        <w:jc w:val="both"/>
        <w:sectPr w:rsidR="00DE667B">
          <w:pgSz w:w="11910" w:h="16840"/>
          <w:pgMar w:top="2280" w:right="708" w:bottom="960" w:left="141" w:header="514" w:footer="768" w:gutter="0"/>
          <w:cols w:space="708"/>
        </w:sectPr>
      </w:pPr>
    </w:p>
    <w:p w:rsidR="00DE667B" w:rsidRDefault="00DE667B">
      <w:pPr>
        <w:pStyle w:val="Textoindependiente"/>
        <w:spacing w:before="223"/>
        <w:rPr>
          <w:sz w:val="18"/>
        </w:rPr>
      </w:pPr>
    </w:p>
    <w:p w:rsidR="00DE667B" w:rsidRDefault="00F04251">
      <w:pPr>
        <w:ind w:left="3248"/>
        <w:rPr>
          <w:rFonts w:ascii="Arial Black"/>
          <w:sz w:val="18"/>
        </w:rPr>
      </w:pPr>
      <w:r>
        <w:rPr>
          <w:rFonts w:ascii="Arial Black"/>
          <w:sz w:val="18"/>
        </w:rPr>
        <w:t>-I. ERANSKINA: AURKEZTUTAKO PROIEKTUAREN DATU OROKORRAK-</w:t>
      </w:r>
    </w:p>
    <w:p w:rsidR="00DE667B" w:rsidRDefault="00DE667B">
      <w:pPr>
        <w:pStyle w:val="Textoindependiente"/>
        <w:spacing w:before="12"/>
        <w:rPr>
          <w:rFonts w:ascii="Arial Black"/>
        </w:rPr>
      </w:pPr>
    </w:p>
    <w:tbl>
      <w:tblPr>
        <w:tblStyle w:val="TableNormal"/>
        <w:tblW w:w="0" w:type="auto"/>
        <w:tblInd w:w="1072"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3191"/>
        <w:gridCol w:w="3118"/>
        <w:gridCol w:w="3346"/>
      </w:tblGrid>
      <w:tr w:rsidR="00DE667B">
        <w:trPr>
          <w:trHeight w:val="299"/>
        </w:trPr>
        <w:tc>
          <w:tcPr>
            <w:tcW w:w="9655" w:type="dxa"/>
            <w:gridSpan w:val="3"/>
            <w:shd w:val="clear" w:color="auto" w:fill="D9D9D9"/>
          </w:tcPr>
          <w:p w:rsidR="00DE667B" w:rsidRDefault="00F04251">
            <w:pPr>
              <w:pStyle w:val="TableParagraph"/>
              <w:spacing w:before="10" w:line="269" w:lineRule="exact"/>
              <w:ind w:left="6"/>
              <w:jc w:val="center"/>
              <w:rPr>
                <w:rFonts w:ascii="Arial Black"/>
                <w:sz w:val="20"/>
              </w:rPr>
            </w:pPr>
            <w:r>
              <w:rPr>
                <w:rFonts w:ascii="Arial Black"/>
                <w:sz w:val="20"/>
              </w:rPr>
              <w:t>ESKATZAILEAREN DATU OROKORRAK</w:t>
            </w:r>
          </w:p>
        </w:tc>
      </w:tr>
      <w:tr w:rsidR="00DE667B">
        <w:trPr>
          <w:trHeight w:val="838"/>
        </w:trPr>
        <w:tc>
          <w:tcPr>
            <w:tcW w:w="9655" w:type="dxa"/>
            <w:gridSpan w:val="3"/>
          </w:tcPr>
          <w:p w:rsidR="00DE667B" w:rsidRDefault="00F04251">
            <w:pPr>
              <w:pStyle w:val="TableParagraph"/>
              <w:spacing w:before="9"/>
              <w:ind w:left="54" w:right="7510"/>
              <w:rPr>
                <w:rFonts w:ascii="Arial Black"/>
                <w:sz w:val="18"/>
              </w:rPr>
            </w:pPr>
            <w:r>
              <w:rPr>
                <w:rFonts w:ascii="Arial Black"/>
                <w:sz w:val="18"/>
              </w:rPr>
              <w:t>Entitatearen izena:</w:t>
            </w:r>
          </w:p>
          <w:p w:rsidR="00DE667B" w:rsidRDefault="00F04251">
            <w:pPr>
              <w:pStyle w:val="TableParagraph"/>
              <w:spacing w:before="15"/>
              <w:ind w:left="54" w:right="7510"/>
              <w:rPr>
                <w:rFonts w:ascii="Arial Black"/>
                <w:sz w:val="18"/>
              </w:rPr>
            </w:pPr>
            <w:r>
              <w:rPr>
                <w:rFonts w:ascii="Arial Black"/>
                <w:sz w:val="18"/>
              </w:rPr>
              <w:t>Entitat</w:t>
            </w:r>
            <w:r>
              <w:rPr>
                <w:rFonts w:ascii="Arial Black"/>
                <w:sz w:val="18"/>
              </w:rPr>
              <w:t xml:space="preserve">earen </w:t>
            </w:r>
            <w:proofErr w:type="spellStart"/>
            <w:r>
              <w:rPr>
                <w:rFonts w:ascii="Arial Black"/>
                <w:sz w:val="18"/>
              </w:rPr>
              <w:t>IFZa</w:t>
            </w:r>
            <w:proofErr w:type="spellEnd"/>
            <w:r>
              <w:rPr>
                <w:rFonts w:ascii="Arial Black"/>
                <w:sz w:val="18"/>
              </w:rPr>
              <w:t>:</w:t>
            </w:r>
          </w:p>
          <w:p w:rsidR="00DE667B" w:rsidRDefault="00F04251">
            <w:pPr>
              <w:pStyle w:val="TableParagraph"/>
              <w:spacing w:before="18"/>
              <w:ind w:left="54" w:right="7510"/>
              <w:rPr>
                <w:rFonts w:ascii="Arial Black"/>
                <w:sz w:val="18"/>
              </w:rPr>
            </w:pPr>
            <w:r>
              <w:rPr>
                <w:rFonts w:ascii="Arial Black"/>
                <w:sz w:val="18"/>
              </w:rPr>
              <w:t>Egoitzaren helbidea:</w:t>
            </w:r>
          </w:p>
        </w:tc>
      </w:tr>
      <w:tr w:rsidR="00DE667B">
        <w:trPr>
          <w:trHeight w:val="1200"/>
        </w:trPr>
        <w:tc>
          <w:tcPr>
            <w:tcW w:w="9655" w:type="dxa"/>
            <w:gridSpan w:val="3"/>
          </w:tcPr>
          <w:p w:rsidR="00DE667B" w:rsidRDefault="00F04251">
            <w:pPr>
              <w:pStyle w:val="TableParagraph"/>
              <w:spacing w:before="9"/>
              <w:ind w:left="54"/>
              <w:rPr>
                <w:rFonts w:ascii="Arial Black"/>
                <w:sz w:val="18"/>
              </w:rPr>
            </w:pPr>
            <w:r>
              <w:rPr>
                <w:rFonts w:ascii="Arial Black"/>
                <w:sz w:val="18"/>
              </w:rPr>
              <w:t>Entitatearen baliabideak</w:t>
            </w:r>
          </w:p>
          <w:p w:rsidR="00DE667B" w:rsidRDefault="00F04251">
            <w:pPr>
              <w:pStyle w:val="TableParagraph"/>
              <w:spacing w:before="83" w:line="235" w:lineRule="auto"/>
              <w:ind w:left="54"/>
              <w:rPr>
                <w:sz w:val="18"/>
              </w:rPr>
            </w:pPr>
            <w:r>
              <w:rPr>
                <w:sz w:val="18"/>
              </w:rPr>
              <w:t>Aipatzea entitateak aurkeztutako proiektuak gauzatzeko dituen giza baliabideak, baliabide materialak eta ekonomikoak.</w:t>
            </w:r>
          </w:p>
        </w:tc>
      </w:tr>
      <w:tr w:rsidR="00DE667B">
        <w:trPr>
          <w:trHeight w:val="390"/>
        </w:trPr>
        <w:tc>
          <w:tcPr>
            <w:tcW w:w="3191" w:type="dxa"/>
          </w:tcPr>
          <w:p w:rsidR="00DE667B" w:rsidRDefault="00F04251">
            <w:pPr>
              <w:pStyle w:val="TableParagraph"/>
              <w:spacing w:before="70"/>
              <w:ind w:left="9"/>
              <w:jc w:val="center"/>
              <w:rPr>
                <w:rFonts w:ascii="Arial Black"/>
                <w:sz w:val="18"/>
              </w:rPr>
            </w:pPr>
            <w:r>
              <w:rPr>
                <w:rFonts w:ascii="Arial Black"/>
                <w:sz w:val="18"/>
              </w:rPr>
              <w:t>Giza baliabideak</w:t>
            </w:r>
          </w:p>
        </w:tc>
        <w:tc>
          <w:tcPr>
            <w:tcW w:w="3118" w:type="dxa"/>
          </w:tcPr>
          <w:p w:rsidR="00DE667B" w:rsidRDefault="00F04251">
            <w:pPr>
              <w:pStyle w:val="TableParagraph"/>
              <w:spacing w:before="70"/>
              <w:ind w:left="975"/>
              <w:rPr>
                <w:rFonts w:ascii="Arial Black" w:hAnsi="Arial Black"/>
                <w:sz w:val="18"/>
              </w:rPr>
            </w:pPr>
            <w:r>
              <w:rPr>
                <w:rFonts w:ascii="Arial Black" w:hAnsi="Arial Black"/>
                <w:sz w:val="18"/>
              </w:rPr>
              <w:t>Baliabide ekonomikoak</w:t>
            </w:r>
          </w:p>
        </w:tc>
        <w:tc>
          <w:tcPr>
            <w:tcW w:w="3346" w:type="dxa"/>
          </w:tcPr>
          <w:p w:rsidR="00DE667B" w:rsidRDefault="00F04251">
            <w:pPr>
              <w:pStyle w:val="TableParagraph"/>
              <w:spacing w:before="70"/>
              <w:ind w:left="11"/>
              <w:jc w:val="center"/>
              <w:rPr>
                <w:rFonts w:ascii="Arial Black"/>
                <w:sz w:val="18"/>
              </w:rPr>
            </w:pPr>
            <w:r>
              <w:rPr>
                <w:rFonts w:ascii="Arial Black"/>
                <w:sz w:val="18"/>
              </w:rPr>
              <w:t>Materialak</w:t>
            </w:r>
          </w:p>
        </w:tc>
      </w:tr>
      <w:tr w:rsidR="00DE667B">
        <w:trPr>
          <w:trHeight w:val="1380"/>
        </w:trPr>
        <w:tc>
          <w:tcPr>
            <w:tcW w:w="3191" w:type="dxa"/>
          </w:tcPr>
          <w:p w:rsidR="00DE667B" w:rsidRDefault="00DE667B">
            <w:pPr>
              <w:pStyle w:val="TableParagraph"/>
              <w:rPr>
                <w:rFonts w:ascii="Times New Roman"/>
                <w:sz w:val="16"/>
              </w:rPr>
            </w:pPr>
          </w:p>
        </w:tc>
        <w:tc>
          <w:tcPr>
            <w:tcW w:w="3118" w:type="dxa"/>
          </w:tcPr>
          <w:p w:rsidR="00DE667B" w:rsidRDefault="00DE667B">
            <w:pPr>
              <w:pStyle w:val="TableParagraph"/>
              <w:rPr>
                <w:rFonts w:ascii="Times New Roman"/>
                <w:sz w:val="16"/>
              </w:rPr>
            </w:pPr>
          </w:p>
        </w:tc>
        <w:tc>
          <w:tcPr>
            <w:tcW w:w="3346" w:type="dxa"/>
          </w:tcPr>
          <w:p w:rsidR="00DE667B" w:rsidRDefault="00DE667B">
            <w:pPr>
              <w:pStyle w:val="TableParagraph"/>
              <w:rPr>
                <w:rFonts w:ascii="Times New Roman"/>
                <w:sz w:val="16"/>
              </w:rPr>
            </w:pPr>
          </w:p>
        </w:tc>
      </w:tr>
    </w:tbl>
    <w:p w:rsidR="00DE667B" w:rsidRDefault="00DE667B">
      <w:pPr>
        <w:pStyle w:val="Textoindependiente"/>
        <w:spacing w:before="17" w:after="1"/>
        <w:rPr>
          <w:rFonts w:ascii="Arial Black"/>
        </w:rPr>
      </w:pPr>
    </w:p>
    <w:tbl>
      <w:tblPr>
        <w:tblStyle w:val="TableNormal"/>
        <w:tblW w:w="0" w:type="auto"/>
        <w:tblInd w:w="1072"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322"/>
        <w:gridCol w:w="1061"/>
        <w:gridCol w:w="1035"/>
        <w:gridCol w:w="2298"/>
        <w:gridCol w:w="2471"/>
        <w:gridCol w:w="2471"/>
      </w:tblGrid>
      <w:tr w:rsidR="00DE667B">
        <w:trPr>
          <w:trHeight w:val="391"/>
        </w:trPr>
        <w:tc>
          <w:tcPr>
            <w:tcW w:w="9658" w:type="dxa"/>
            <w:gridSpan w:val="6"/>
          </w:tcPr>
          <w:p w:rsidR="00DE667B" w:rsidRDefault="00F04251">
            <w:pPr>
              <w:pStyle w:val="TableParagraph"/>
              <w:spacing w:before="72"/>
              <w:ind w:left="54"/>
              <w:rPr>
                <w:rFonts w:ascii="Arial Black" w:hAnsi="Arial Black"/>
                <w:sz w:val="18"/>
              </w:rPr>
            </w:pPr>
            <w:r>
              <w:rPr>
                <w:rFonts w:ascii="Arial Black" w:hAnsi="Arial Black"/>
                <w:sz w:val="18"/>
              </w:rPr>
              <w:t>Lantaldearen osaera:</w:t>
            </w:r>
          </w:p>
        </w:tc>
      </w:tr>
      <w:tr w:rsidR="00DE667B">
        <w:trPr>
          <w:trHeight w:val="1258"/>
        </w:trPr>
        <w:tc>
          <w:tcPr>
            <w:tcW w:w="322" w:type="dxa"/>
          </w:tcPr>
          <w:p w:rsidR="00DE667B" w:rsidRDefault="00DE667B">
            <w:pPr>
              <w:pStyle w:val="TableParagraph"/>
              <w:rPr>
                <w:rFonts w:ascii="Times New Roman"/>
                <w:sz w:val="16"/>
              </w:rPr>
            </w:pPr>
          </w:p>
        </w:tc>
        <w:tc>
          <w:tcPr>
            <w:tcW w:w="1061" w:type="dxa"/>
          </w:tcPr>
          <w:p w:rsidR="00DE667B" w:rsidRDefault="00DE667B">
            <w:pPr>
              <w:pStyle w:val="TableParagraph"/>
              <w:spacing w:before="147"/>
              <w:rPr>
                <w:rFonts w:ascii="Arial Black"/>
                <w:sz w:val="18"/>
              </w:rPr>
            </w:pPr>
          </w:p>
          <w:p w:rsidR="00DE667B" w:rsidRDefault="00F04251">
            <w:pPr>
              <w:pStyle w:val="TableParagraph"/>
              <w:ind w:left="279"/>
              <w:rPr>
                <w:rFonts w:ascii="Arial Black"/>
                <w:sz w:val="18"/>
              </w:rPr>
            </w:pPr>
            <w:r>
              <w:rPr>
                <w:rFonts w:ascii="Arial Black"/>
                <w:sz w:val="18"/>
              </w:rPr>
              <w:t>Adina</w:t>
            </w:r>
          </w:p>
        </w:tc>
        <w:tc>
          <w:tcPr>
            <w:tcW w:w="1035" w:type="dxa"/>
          </w:tcPr>
          <w:p w:rsidR="00DE667B" w:rsidRDefault="00DE667B">
            <w:pPr>
              <w:pStyle w:val="TableParagraph"/>
              <w:spacing w:before="147"/>
              <w:rPr>
                <w:rFonts w:ascii="Arial Black"/>
                <w:sz w:val="18"/>
              </w:rPr>
            </w:pPr>
          </w:p>
          <w:p w:rsidR="00DE667B" w:rsidRDefault="00F04251">
            <w:pPr>
              <w:pStyle w:val="TableParagraph"/>
              <w:ind w:left="279"/>
              <w:rPr>
                <w:rFonts w:ascii="Arial Black"/>
                <w:sz w:val="18"/>
              </w:rPr>
            </w:pPr>
            <w:r>
              <w:rPr>
                <w:rFonts w:ascii="Arial Black"/>
                <w:sz w:val="18"/>
              </w:rPr>
              <w:t>Sexua</w:t>
            </w:r>
          </w:p>
        </w:tc>
        <w:tc>
          <w:tcPr>
            <w:tcW w:w="2298" w:type="dxa"/>
          </w:tcPr>
          <w:p w:rsidR="00DE667B" w:rsidRDefault="00DE667B">
            <w:pPr>
              <w:pStyle w:val="TableParagraph"/>
              <w:spacing w:before="147"/>
              <w:rPr>
                <w:rFonts w:ascii="Arial Black"/>
                <w:sz w:val="18"/>
              </w:rPr>
            </w:pPr>
          </w:p>
          <w:p w:rsidR="00DE667B" w:rsidRDefault="00F04251">
            <w:pPr>
              <w:pStyle w:val="TableParagraph"/>
              <w:ind w:left="187"/>
              <w:rPr>
                <w:rFonts w:ascii="Arial Black" w:hAnsi="Arial Black"/>
                <w:sz w:val="18"/>
              </w:rPr>
            </w:pPr>
            <w:r>
              <w:rPr>
                <w:rFonts w:ascii="Arial Black" w:hAnsi="Arial Black"/>
                <w:sz w:val="18"/>
              </w:rPr>
              <w:t>Proiektuan duen eginkizuna</w:t>
            </w:r>
          </w:p>
        </w:tc>
        <w:tc>
          <w:tcPr>
            <w:tcW w:w="2471" w:type="dxa"/>
          </w:tcPr>
          <w:p w:rsidR="00DE667B" w:rsidRDefault="00F04251">
            <w:pPr>
              <w:pStyle w:val="TableParagraph"/>
              <w:spacing w:before="69"/>
              <w:ind w:left="5"/>
              <w:jc w:val="center"/>
              <w:rPr>
                <w:rFonts w:ascii="Arial Black" w:hAnsi="Arial Black"/>
                <w:sz w:val="18"/>
              </w:rPr>
            </w:pPr>
            <w:r>
              <w:rPr>
                <w:rFonts w:ascii="Arial Black" w:hAnsi="Arial Black"/>
                <w:sz w:val="18"/>
              </w:rPr>
              <w:t>Prestakuntza eta titulazioak</w:t>
            </w:r>
          </w:p>
          <w:p w:rsidR="00DE667B" w:rsidRDefault="00F04251">
            <w:pPr>
              <w:pStyle w:val="TableParagraph"/>
              <w:spacing w:before="75" w:line="256" w:lineRule="auto"/>
              <w:ind w:left="91" w:right="85" w:hanging="1"/>
              <w:jc w:val="center"/>
              <w:rPr>
                <w:rFonts w:ascii="Arial Black" w:hAnsi="Arial Black"/>
                <w:sz w:val="18"/>
              </w:rPr>
            </w:pPr>
            <w:r>
              <w:rPr>
                <w:rFonts w:ascii="Arial Black" w:hAnsi="Arial Black"/>
                <w:sz w:val="18"/>
              </w:rPr>
              <w:t>(haur, nerabe eta gazteen arloan esku-hartzea)</w:t>
            </w:r>
          </w:p>
        </w:tc>
        <w:tc>
          <w:tcPr>
            <w:tcW w:w="2471" w:type="dxa"/>
          </w:tcPr>
          <w:p w:rsidR="00DE667B" w:rsidRDefault="00DE667B">
            <w:pPr>
              <w:pStyle w:val="TableParagraph"/>
              <w:spacing w:before="147"/>
              <w:rPr>
                <w:rFonts w:ascii="Arial Black"/>
                <w:sz w:val="18"/>
              </w:rPr>
            </w:pPr>
          </w:p>
          <w:p w:rsidR="00DE667B" w:rsidRDefault="00F04251" w:rsidP="00F707E4">
            <w:pPr>
              <w:pStyle w:val="TableParagraph"/>
              <w:spacing w:line="312" w:lineRule="auto"/>
              <w:ind w:left="692" w:right="616" w:firstLine="153"/>
              <w:rPr>
                <w:rFonts w:ascii="Arial Black" w:hAnsi="Arial Black"/>
                <w:sz w:val="18"/>
              </w:rPr>
            </w:pPr>
            <w:r>
              <w:rPr>
                <w:rFonts w:ascii="Arial Black" w:hAnsi="Arial Black"/>
                <w:sz w:val="18"/>
              </w:rPr>
              <w:t>Euskara (titulazioa)</w:t>
            </w:r>
          </w:p>
        </w:tc>
      </w:tr>
      <w:tr w:rsidR="00DE667B">
        <w:trPr>
          <w:trHeight w:val="391"/>
        </w:trPr>
        <w:tc>
          <w:tcPr>
            <w:tcW w:w="322" w:type="dxa"/>
          </w:tcPr>
          <w:p w:rsidR="00DE667B" w:rsidRDefault="00F04251">
            <w:pPr>
              <w:pStyle w:val="TableParagraph"/>
              <w:spacing w:before="72"/>
              <w:ind w:left="13" w:right="3"/>
              <w:jc w:val="center"/>
              <w:rPr>
                <w:rFonts w:ascii="Arial Black"/>
                <w:sz w:val="18"/>
              </w:rPr>
            </w:pPr>
            <w:r>
              <w:rPr>
                <w:rFonts w:ascii="Arial Black"/>
                <w:sz w:val="18"/>
              </w:rPr>
              <w:t>1</w:t>
            </w:r>
          </w:p>
        </w:tc>
        <w:tc>
          <w:tcPr>
            <w:tcW w:w="1061" w:type="dxa"/>
          </w:tcPr>
          <w:p w:rsidR="00DE667B" w:rsidRDefault="00DE667B">
            <w:pPr>
              <w:pStyle w:val="TableParagraph"/>
              <w:rPr>
                <w:rFonts w:ascii="Times New Roman"/>
                <w:sz w:val="16"/>
              </w:rPr>
            </w:pPr>
          </w:p>
        </w:tc>
        <w:tc>
          <w:tcPr>
            <w:tcW w:w="1035" w:type="dxa"/>
          </w:tcPr>
          <w:p w:rsidR="00DE667B" w:rsidRDefault="00DE667B">
            <w:pPr>
              <w:pStyle w:val="TableParagraph"/>
              <w:rPr>
                <w:rFonts w:ascii="Times New Roman"/>
                <w:sz w:val="16"/>
              </w:rPr>
            </w:pPr>
          </w:p>
        </w:tc>
        <w:tc>
          <w:tcPr>
            <w:tcW w:w="2298"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r>
      <w:tr w:rsidR="00DE667B">
        <w:trPr>
          <w:trHeight w:val="389"/>
        </w:trPr>
        <w:tc>
          <w:tcPr>
            <w:tcW w:w="322" w:type="dxa"/>
          </w:tcPr>
          <w:p w:rsidR="00DE667B" w:rsidRDefault="00F04251">
            <w:pPr>
              <w:pStyle w:val="TableParagraph"/>
              <w:spacing w:before="69"/>
              <w:ind w:left="13" w:right="3"/>
              <w:jc w:val="center"/>
              <w:rPr>
                <w:rFonts w:ascii="Arial Black"/>
                <w:sz w:val="18"/>
              </w:rPr>
            </w:pPr>
            <w:r>
              <w:rPr>
                <w:rFonts w:ascii="Arial Black"/>
                <w:sz w:val="18"/>
              </w:rPr>
              <w:t>2</w:t>
            </w:r>
          </w:p>
        </w:tc>
        <w:tc>
          <w:tcPr>
            <w:tcW w:w="1061" w:type="dxa"/>
          </w:tcPr>
          <w:p w:rsidR="00DE667B" w:rsidRDefault="00DE667B">
            <w:pPr>
              <w:pStyle w:val="TableParagraph"/>
              <w:rPr>
                <w:rFonts w:ascii="Times New Roman"/>
                <w:sz w:val="16"/>
              </w:rPr>
            </w:pPr>
          </w:p>
        </w:tc>
        <w:tc>
          <w:tcPr>
            <w:tcW w:w="1035" w:type="dxa"/>
          </w:tcPr>
          <w:p w:rsidR="00DE667B" w:rsidRDefault="00DE667B">
            <w:pPr>
              <w:pStyle w:val="TableParagraph"/>
              <w:rPr>
                <w:rFonts w:ascii="Times New Roman"/>
                <w:sz w:val="16"/>
              </w:rPr>
            </w:pPr>
          </w:p>
        </w:tc>
        <w:tc>
          <w:tcPr>
            <w:tcW w:w="2298"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r>
      <w:tr w:rsidR="00DE667B">
        <w:trPr>
          <w:trHeight w:val="389"/>
        </w:trPr>
        <w:tc>
          <w:tcPr>
            <w:tcW w:w="322" w:type="dxa"/>
          </w:tcPr>
          <w:p w:rsidR="00DE667B" w:rsidRDefault="00F04251">
            <w:pPr>
              <w:pStyle w:val="TableParagraph"/>
              <w:spacing w:before="72"/>
              <w:ind w:left="13" w:right="1"/>
              <w:jc w:val="center"/>
              <w:rPr>
                <w:rFonts w:ascii="Arial Black"/>
                <w:sz w:val="18"/>
              </w:rPr>
            </w:pPr>
            <w:r>
              <w:rPr>
                <w:rFonts w:ascii="Arial Black"/>
                <w:sz w:val="18"/>
              </w:rPr>
              <w:t>3</w:t>
            </w:r>
          </w:p>
        </w:tc>
        <w:tc>
          <w:tcPr>
            <w:tcW w:w="1061" w:type="dxa"/>
          </w:tcPr>
          <w:p w:rsidR="00DE667B" w:rsidRDefault="00DE667B">
            <w:pPr>
              <w:pStyle w:val="TableParagraph"/>
              <w:rPr>
                <w:rFonts w:ascii="Times New Roman"/>
                <w:sz w:val="16"/>
              </w:rPr>
            </w:pPr>
          </w:p>
        </w:tc>
        <w:tc>
          <w:tcPr>
            <w:tcW w:w="1035" w:type="dxa"/>
          </w:tcPr>
          <w:p w:rsidR="00DE667B" w:rsidRDefault="00DE667B">
            <w:pPr>
              <w:pStyle w:val="TableParagraph"/>
              <w:rPr>
                <w:rFonts w:ascii="Times New Roman"/>
                <w:sz w:val="16"/>
              </w:rPr>
            </w:pPr>
          </w:p>
        </w:tc>
        <w:tc>
          <w:tcPr>
            <w:tcW w:w="2298"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r>
      <w:tr w:rsidR="00DE667B">
        <w:trPr>
          <w:trHeight w:val="389"/>
        </w:trPr>
        <w:tc>
          <w:tcPr>
            <w:tcW w:w="322" w:type="dxa"/>
          </w:tcPr>
          <w:p w:rsidR="00DE667B" w:rsidRDefault="00F04251">
            <w:pPr>
              <w:pStyle w:val="TableParagraph"/>
              <w:spacing w:before="72"/>
              <w:ind w:left="13" w:right="3"/>
              <w:jc w:val="center"/>
              <w:rPr>
                <w:rFonts w:ascii="Arial Black"/>
                <w:sz w:val="18"/>
              </w:rPr>
            </w:pPr>
            <w:r>
              <w:rPr>
                <w:rFonts w:ascii="Arial Black"/>
                <w:sz w:val="18"/>
              </w:rPr>
              <w:t>4</w:t>
            </w:r>
          </w:p>
        </w:tc>
        <w:tc>
          <w:tcPr>
            <w:tcW w:w="1061" w:type="dxa"/>
          </w:tcPr>
          <w:p w:rsidR="00DE667B" w:rsidRDefault="00DE667B">
            <w:pPr>
              <w:pStyle w:val="TableParagraph"/>
              <w:rPr>
                <w:rFonts w:ascii="Times New Roman"/>
                <w:sz w:val="16"/>
              </w:rPr>
            </w:pPr>
          </w:p>
        </w:tc>
        <w:tc>
          <w:tcPr>
            <w:tcW w:w="1035" w:type="dxa"/>
          </w:tcPr>
          <w:p w:rsidR="00DE667B" w:rsidRDefault="00DE667B">
            <w:pPr>
              <w:pStyle w:val="TableParagraph"/>
              <w:rPr>
                <w:rFonts w:ascii="Times New Roman"/>
                <w:sz w:val="16"/>
              </w:rPr>
            </w:pPr>
          </w:p>
        </w:tc>
        <w:tc>
          <w:tcPr>
            <w:tcW w:w="2298"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r>
      <w:tr w:rsidR="00DE667B">
        <w:trPr>
          <w:trHeight w:val="391"/>
        </w:trPr>
        <w:tc>
          <w:tcPr>
            <w:tcW w:w="322" w:type="dxa"/>
          </w:tcPr>
          <w:p w:rsidR="00DE667B" w:rsidRDefault="00F04251">
            <w:pPr>
              <w:pStyle w:val="TableParagraph"/>
              <w:spacing w:before="72"/>
              <w:ind w:left="13" w:right="4"/>
              <w:jc w:val="center"/>
              <w:rPr>
                <w:rFonts w:ascii="Arial Black"/>
                <w:sz w:val="18"/>
              </w:rPr>
            </w:pPr>
            <w:r>
              <w:rPr>
                <w:rFonts w:ascii="Arial Black"/>
                <w:sz w:val="18"/>
              </w:rPr>
              <w:t>5</w:t>
            </w:r>
          </w:p>
        </w:tc>
        <w:tc>
          <w:tcPr>
            <w:tcW w:w="1061" w:type="dxa"/>
          </w:tcPr>
          <w:p w:rsidR="00DE667B" w:rsidRDefault="00DE667B">
            <w:pPr>
              <w:pStyle w:val="TableParagraph"/>
              <w:rPr>
                <w:rFonts w:ascii="Times New Roman"/>
                <w:sz w:val="16"/>
              </w:rPr>
            </w:pPr>
          </w:p>
        </w:tc>
        <w:tc>
          <w:tcPr>
            <w:tcW w:w="1035" w:type="dxa"/>
          </w:tcPr>
          <w:p w:rsidR="00DE667B" w:rsidRDefault="00DE667B">
            <w:pPr>
              <w:pStyle w:val="TableParagraph"/>
              <w:rPr>
                <w:rFonts w:ascii="Times New Roman"/>
                <w:sz w:val="16"/>
              </w:rPr>
            </w:pPr>
          </w:p>
        </w:tc>
        <w:tc>
          <w:tcPr>
            <w:tcW w:w="2298"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r>
      <w:tr w:rsidR="00DE667B">
        <w:trPr>
          <w:trHeight w:val="389"/>
        </w:trPr>
        <w:tc>
          <w:tcPr>
            <w:tcW w:w="322" w:type="dxa"/>
          </w:tcPr>
          <w:p w:rsidR="00DE667B" w:rsidRDefault="00F04251">
            <w:pPr>
              <w:pStyle w:val="TableParagraph"/>
              <w:spacing w:before="69"/>
              <w:ind w:left="13" w:right="2"/>
              <w:jc w:val="center"/>
              <w:rPr>
                <w:rFonts w:ascii="Arial Black"/>
                <w:sz w:val="18"/>
              </w:rPr>
            </w:pPr>
            <w:r>
              <w:rPr>
                <w:rFonts w:ascii="Arial Black"/>
                <w:sz w:val="18"/>
              </w:rPr>
              <w:t>6</w:t>
            </w:r>
          </w:p>
        </w:tc>
        <w:tc>
          <w:tcPr>
            <w:tcW w:w="1061" w:type="dxa"/>
          </w:tcPr>
          <w:p w:rsidR="00DE667B" w:rsidRDefault="00DE667B">
            <w:pPr>
              <w:pStyle w:val="TableParagraph"/>
              <w:rPr>
                <w:rFonts w:ascii="Times New Roman"/>
                <w:sz w:val="16"/>
              </w:rPr>
            </w:pPr>
          </w:p>
        </w:tc>
        <w:tc>
          <w:tcPr>
            <w:tcW w:w="1035" w:type="dxa"/>
          </w:tcPr>
          <w:p w:rsidR="00DE667B" w:rsidRDefault="00DE667B">
            <w:pPr>
              <w:pStyle w:val="TableParagraph"/>
              <w:rPr>
                <w:rFonts w:ascii="Times New Roman"/>
                <w:sz w:val="16"/>
              </w:rPr>
            </w:pPr>
          </w:p>
        </w:tc>
        <w:tc>
          <w:tcPr>
            <w:tcW w:w="2298"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r>
      <w:tr w:rsidR="00DE667B">
        <w:trPr>
          <w:trHeight w:val="389"/>
        </w:trPr>
        <w:tc>
          <w:tcPr>
            <w:tcW w:w="322" w:type="dxa"/>
          </w:tcPr>
          <w:p w:rsidR="00DE667B" w:rsidRDefault="00F04251">
            <w:pPr>
              <w:pStyle w:val="TableParagraph"/>
              <w:spacing w:before="72"/>
              <w:ind w:left="13" w:right="4"/>
              <w:jc w:val="center"/>
              <w:rPr>
                <w:rFonts w:ascii="Arial Black"/>
                <w:sz w:val="18"/>
              </w:rPr>
            </w:pPr>
            <w:r>
              <w:rPr>
                <w:rFonts w:ascii="Arial Black"/>
                <w:sz w:val="18"/>
              </w:rPr>
              <w:t>7</w:t>
            </w:r>
          </w:p>
        </w:tc>
        <w:tc>
          <w:tcPr>
            <w:tcW w:w="1061" w:type="dxa"/>
          </w:tcPr>
          <w:p w:rsidR="00DE667B" w:rsidRDefault="00DE667B">
            <w:pPr>
              <w:pStyle w:val="TableParagraph"/>
              <w:rPr>
                <w:rFonts w:ascii="Times New Roman"/>
                <w:sz w:val="16"/>
              </w:rPr>
            </w:pPr>
          </w:p>
        </w:tc>
        <w:tc>
          <w:tcPr>
            <w:tcW w:w="1035" w:type="dxa"/>
          </w:tcPr>
          <w:p w:rsidR="00DE667B" w:rsidRDefault="00DE667B">
            <w:pPr>
              <w:pStyle w:val="TableParagraph"/>
              <w:rPr>
                <w:rFonts w:ascii="Times New Roman"/>
                <w:sz w:val="16"/>
              </w:rPr>
            </w:pPr>
          </w:p>
        </w:tc>
        <w:tc>
          <w:tcPr>
            <w:tcW w:w="2298"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r>
      <w:tr w:rsidR="00DE667B">
        <w:trPr>
          <w:trHeight w:val="389"/>
        </w:trPr>
        <w:tc>
          <w:tcPr>
            <w:tcW w:w="322" w:type="dxa"/>
          </w:tcPr>
          <w:p w:rsidR="00DE667B" w:rsidRDefault="00F04251">
            <w:pPr>
              <w:pStyle w:val="TableParagraph"/>
              <w:spacing w:before="72"/>
              <w:ind w:left="13" w:right="3"/>
              <w:jc w:val="center"/>
              <w:rPr>
                <w:rFonts w:ascii="Arial Black"/>
                <w:sz w:val="18"/>
              </w:rPr>
            </w:pPr>
            <w:r>
              <w:rPr>
                <w:rFonts w:ascii="Arial Black"/>
                <w:sz w:val="18"/>
              </w:rPr>
              <w:t>8</w:t>
            </w:r>
          </w:p>
        </w:tc>
        <w:tc>
          <w:tcPr>
            <w:tcW w:w="1061" w:type="dxa"/>
          </w:tcPr>
          <w:p w:rsidR="00DE667B" w:rsidRDefault="00DE667B">
            <w:pPr>
              <w:pStyle w:val="TableParagraph"/>
              <w:rPr>
                <w:rFonts w:ascii="Times New Roman"/>
                <w:sz w:val="16"/>
              </w:rPr>
            </w:pPr>
          </w:p>
        </w:tc>
        <w:tc>
          <w:tcPr>
            <w:tcW w:w="1035" w:type="dxa"/>
          </w:tcPr>
          <w:p w:rsidR="00DE667B" w:rsidRDefault="00DE667B">
            <w:pPr>
              <w:pStyle w:val="TableParagraph"/>
              <w:rPr>
                <w:rFonts w:ascii="Times New Roman"/>
                <w:sz w:val="16"/>
              </w:rPr>
            </w:pPr>
          </w:p>
        </w:tc>
        <w:tc>
          <w:tcPr>
            <w:tcW w:w="2298"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r>
      <w:tr w:rsidR="00DE667B">
        <w:trPr>
          <w:trHeight w:val="392"/>
        </w:trPr>
        <w:tc>
          <w:tcPr>
            <w:tcW w:w="322" w:type="dxa"/>
          </w:tcPr>
          <w:p w:rsidR="00DE667B" w:rsidRDefault="00F04251">
            <w:pPr>
              <w:pStyle w:val="TableParagraph"/>
              <w:spacing w:before="72"/>
              <w:ind w:left="13" w:right="2"/>
              <w:jc w:val="center"/>
              <w:rPr>
                <w:rFonts w:ascii="Arial Black"/>
                <w:sz w:val="18"/>
              </w:rPr>
            </w:pPr>
            <w:r>
              <w:rPr>
                <w:rFonts w:ascii="Arial Black"/>
                <w:sz w:val="18"/>
              </w:rPr>
              <w:t>9</w:t>
            </w:r>
          </w:p>
        </w:tc>
        <w:tc>
          <w:tcPr>
            <w:tcW w:w="1061" w:type="dxa"/>
          </w:tcPr>
          <w:p w:rsidR="00DE667B" w:rsidRDefault="00DE667B">
            <w:pPr>
              <w:pStyle w:val="TableParagraph"/>
              <w:rPr>
                <w:rFonts w:ascii="Times New Roman"/>
                <w:sz w:val="16"/>
              </w:rPr>
            </w:pPr>
          </w:p>
        </w:tc>
        <w:tc>
          <w:tcPr>
            <w:tcW w:w="1035" w:type="dxa"/>
          </w:tcPr>
          <w:p w:rsidR="00DE667B" w:rsidRDefault="00DE667B">
            <w:pPr>
              <w:pStyle w:val="TableParagraph"/>
              <w:rPr>
                <w:rFonts w:ascii="Times New Roman"/>
                <w:sz w:val="16"/>
              </w:rPr>
            </w:pPr>
          </w:p>
        </w:tc>
        <w:tc>
          <w:tcPr>
            <w:tcW w:w="2298"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r>
      <w:tr w:rsidR="00DE667B">
        <w:trPr>
          <w:trHeight w:val="391"/>
        </w:trPr>
        <w:tc>
          <w:tcPr>
            <w:tcW w:w="322" w:type="dxa"/>
          </w:tcPr>
          <w:p w:rsidR="00DE667B" w:rsidRDefault="00F04251">
            <w:pPr>
              <w:pStyle w:val="TableParagraph"/>
              <w:spacing w:before="69"/>
              <w:ind w:left="13"/>
              <w:jc w:val="center"/>
              <w:rPr>
                <w:rFonts w:ascii="Arial Black"/>
                <w:sz w:val="18"/>
              </w:rPr>
            </w:pPr>
            <w:r>
              <w:rPr>
                <w:rFonts w:ascii="Arial Black"/>
                <w:sz w:val="18"/>
              </w:rPr>
              <w:t>10</w:t>
            </w:r>
          </w:p>
        </w:tc>
        <w:tc>
          <w:tcPr>
            <w:tcW w:w="1061" w:type="dxa"/>
          </w:tcPr>
          <w:p w:rsidR="00DE667B" w:rsidRDefault="00DE667B">
            <w:pPr>
              <w:pStyle w:val="TableParagraph"/>
              <w:rPr>
                <w:rFonts w:ascii="Times New Roman"/>
                <w:sz w:val="16"/>
              </w:rPr>
            </w:pPr>
          </w:p>
        </w:tc>
        <w:tc>
          <w:tcPr>
            <w:tcW w:w="1035" w:type="dxa"/>
          </w:tcPr>
          <w:p w:rsidR="00DE667B" w:rsidRDefault="00DE667B">
            <w:pPr>
              <w:pStyle w:val="TableParagraph"/>
              <w:rPr>
                <w:rFonts w:ascii="Times New Roman"/>
                <w:sz w:val="16"/>
              </w:rPr>
            </w:pPr>
          </w:p>
        </w:tc>
        <w:tc>
          <w:tcPr>
            <w:tcW w:w="2298"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c>
          <w:tcPr>
            <w:tcW w:w="2471" w:type="dxa"/>
          </w:tcPr>
          <w:p w:rsidR="00DE667B" w:rsidRDefault="00DE667B">
            <w:pPr>
              <w:pStyle w:val="TableParagraph"/>
              <w:rPr>
                <w:rFonts w:ascii="Times New Roman"/>
                <w:sz w:val="16"/>
              </w:rPr>
            </w:pPr>
          </w:p>
        </w:tc>
      </w:tr>
    </w:tbl>
    <w:p w:rsidR="00DE667B" w:rsidRDefault="00DE667B">
      <w:pPr>
        <w:pStyle w:val="TableParagraph"/>
        <w:rPr>
          <w:rFonts w:ascii="Times New Roman"/>
          <w:sz w:val="16"/>
        </w:rPr>
        <w:sectPr w:rsidR="00DE667B">
          <w:headerReference w:type="default" r:id="rId9"/>
          <w:footerReference w:type="default" r:id="rId10"/>
          <w:pgSz w:w="11910" w:h="16840"/>
          <w:pgMar w:top="2100" w:right="708" w:bottom="960" w:left="141" w:header="514" w:footer="768" w:gutter="0"/>
          <w:cols w:space="708"/>
        </w:sectPr>
      </w:pPr>
    </w:p>
    <w:p w:rsidR="00DE667B" w:rsidRDefault="00DE667B">
      <w:pPr>
        <w:pStyle w:val="Textoindependiente"/>
        <w:spacing w:before="254"/>
        <w:rPr>
          <w:rFonts w:ascii="Arial Black"/>
        </w:rPr>
      </w:pPr>
    </w:p>
    <w:tbl>
      <w:tblPr>
        <w:tblStyle w:val="TableNormal"/>
        <w:tblW w:w="0" w:type="auto"/>
        <w:tblInd w:w="469"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10562"/>
      </w:tblGrid>
      <w:tr w:rsidR="00DE667B">
        <w:trPr>
          <w:trHeight w:val="690"/>
        </w:trPr>
        <w:tc>
          <w:tcPr>
            <w:tcW w:w="10562" w:type="dxa"/>
            <w:shd w:val="clear" w:color="auto" w:fill="D9D9D9"/>
          </w:tcPr>
          <w:p w:rsidR="00DE667B" w:rsidRDefault="00F04251">
            <w:pPr>
              <w:pStyle w:val="TableParagraph"/>
              <w:spacing w:before="70"/>
              <w:ind w:left="7"/>
              <w:jc w:val="center"/>
              <w:rPr>
                <w:rFonts w:ascii="Arial Black"/>
                <w:sz w:val="20"/>
              </w:rPr>
            </w:pPr>
            <w:r>
              <w:rPr>
                <w:rFonts w:ascii="Arial Black"/>
                <w:sz w:val="20"/>
              </w:rPr>
              <w:t>PROIEKTUAREN DATU OROKORRAK</w:t>
            </w:r>
          </w:p>
          <w:p w:rsidR="00DE667B" w:rsidRDefault="00F04251">
            <w:pPr>
              <w:pStyle w:val="TableParagraph"/>
              <w:spacing w:before="100"/>
              <w:ind w:left="51"/>
              <w:rPr>
                <w:rFonts w:ascii="Arial" w:hAnsi="Arial"/>
                <w:b/>
                <w:i/>
                <w:sz w:val="14"/>
              </w:rPr>
            </w:pPr>
            <w:r>
              <w:rPr>
                <w:rFonts w:ascii="Arial" w:hAnsi="Arial"/>
                <w:b/>
                <w:i/>
                <w:sz w:val="14"/>
              </w:rPr>
              <w:t>Proiektua idaztean, kontuan izan deialdiaren oinarrietako H apartatuan</w:t>
            </w:r>
            <w:r>
              <w:rPr>
                <w:rFonts w:ascii="Arial" w:hAnsi="Arial"/>
                <w:b/>
                <w:i/>
                <w:sz w:val="14"/>
              </w:rPr>
              <w:t xml:space="preserve"> ezarritako balorazio-irizpideak.</w:t>
            </w:r>
          </w:p>
        </w:tc>
      </w:tr>
      <w:tr w:rsidR="00DE667B">
        <w:trPr>
          <w:trHeight w:val="389"/>
        </w:trPr>
        <w:tc>
          <w:tcPr>
            <w:tcW w:w="10562" w:type="dxa"/>
          </w:tcPr>
          <w:p w:rsidR="00DE667B" w:rsidRDefault="00F04251">
            <w:pPr>
              <w:pStyle w:val="TableParagraph"/>
              <w:spacing w:before="69"/>
              <w:ind w:left="51"/>
              <w:rPr>
                <w:rFonts w:ascii="Arial Black" w:hAnsi="Arial Black"/>
                <w:sz w:val="18"/>
              </w:rPr>
            </w:pPr>
            <w:r>
              <w:rPr>
                <w:rFonts w:ascii="Arial Black" w:hAnsi="Arial Black"/>
                <w:sz w:val="18"/>
              </w:rPr>
              <w:t>Proiektuaren izenburua:</w:t>
            </w:r>
          </w:p>
        </w:tc>
      </w:tr>
      <w:tr w:rsidR="00DE667B">
        <w:trPr>
          <w:trHeight w:val="660"/>
        </w:trPr>
        <w:tc>
          <w:tcPr>
            <w:tcW w:w="10562" w:type="dxa"/>
          </w:tcPr>
          <w:p w:rsidR="00DE667B" w:rsidRDefault="00F04251">
            <w:pPr>
              <w:pStyle w:val="TableParagraph"/>
              <w:spacing w:before="72"/>
              <w:ind w:left="51"/>
              <w:rPr>
                <w:rFonts w:ascii="Arial Black" w:hAnsi="Arial Black"/>
                <w:sz w:val="18"/>
              </w:rPr>
            </w:pPr>
            <w:r>
              <w:rPr>
                <w:rFonts w:ascii="Arial Black" w:hAnsi="Arial Black"/>
                <w:sz w:val="18"/>
              </w:rPr>
              <w:t>Gauzatze-data (hasiera eta bukaera):</w:t>
            </w:r>
          </w:p>
        </w:tc>
      </w:tr>
      <w:tr w:rsidR="00DE667B">
        <w:trPr>
          <w:trHeight w:val="389"/>
        </w:trPr>
        <w:tc>
          <w:tcPr>
            <w:tcW w:w="10562" w:type="dxa"/>
          </w:tcPr>
          <w:p w:rsidR="00DE667B" w:rsidRDefault="00F04251">
            <w:pPr>
              <w:pStyle w:val="TableParagraph"/>
              <w:spacing w:before="69"/>
              <w:ind w:left="51"/>
              <w:rPr>
                <w:rFonts w:ascii="Arial Black" w:hAnsi="Arial Black"/>
                <w:sz w:val="18"/>
              </w:rPr>
            </w:pPr>
            <w:r>
              <w:rPr>
                <w:rFonts w:ascii="Arial Black" w:hAnsi="Arial Black"/>
                <w:sz w:val="18"/>
              </w:rPr>
              <w:t>Lurralde-eremua (auzoa/auzoak edo hiria)</w:t>
            </w:r>
          </w:p>
        </w:tc>
      </w:tr>
      <w:tr w:rsidR="00DE667B">
        <w:trPr>
          <w:trHeight w:val="2701"/>
        </w:trPr>
        <w:tc>
          <w:tcPr>
            <w:tcW w:w="10562" w:type="dxa"/>
          </w:tcPr>
          <w:p w:rsidR="00DE667B" w:rsidRDefault="00F04251">
            <w:pPr>
              <w:pStyle w:val="TableParagraph"/>
              <w:spacing w:before="72"/>
              <w:ind w:left="51"/>
              <w:rPr>
                <w:rFonts w:ascii="Arial Black" w:hAnsi="Arial Black"/>
                <w:sz w:val="18"/>
              </w:rPr>
            </w:pPr>
            <w:r>
              <w:rPr>
                <w:rFonts w:ascii="Arial Black" w:hAnsi="Arial Black"/>
                <w:sz w:val="18"/>
              </w:rPr>
              <w:t>Hartzaileak:</w:t>
            </w:r>
          </w:p>
          <w:p w:rsidR="00DE667B" w:rsidRDefault="00F04251">
            <w:pPr>
              <w:pStyle w:val="TableParagraph"/>
              <w:numPr>
                <w:ilvl w:val="0"/>
                <w:numId w:val="18"/>
              </w:numPr>
              <w:tabs>
                <w:tab w:val="left" w:pos="759"/>
              </w:tabs>
              <w:spacing w:before="76"/>
              <w:ind w:left="759" w:hanging="348"/>
              <w:rPr>
                <w:sz w:val="18"/>
              </w:rPr>
            </w:pPr>
            <w:r>
              <w:rPr>
                <w:sz w:val="18"/>
              </w:rPr>
              <w:t>0 - 6 urte (Haur Hezkuntza)</w:t>
            </w:r>
          </w:p>
          <w:p w:rsidR="00DE667B" w:rsidRDefault="00F04251">
            <w:pPr>
              <w:pStyle w:val="TableParagraph"/>
              <w:numPr>
                <w:ilvl w:val="0"/>
                <w:numId w:val="18"/>
              </w:numPr>
              <w:tabs>
                <w:tab w:val="left" w:pos="759"/>
              </w:tabs>
              <w:spacing w:before="55"/>
              <w:ind w:left="759" w:hanging="348"/>
              <w:rPr>
                <w:sz w:val="18"/>
              </w:rPr>
            </w:pPr>
            <w:r>
              <w:rPr>
                <w:sz w:val="18"/>
              </w:rPr>
              <w:t>3 - 12 urte (Lehen Hezkuntza)</w:t>
            </w:r>
          </w:p>
          <w:p w:rsidR="00DE667B" w:rsidRDefault="00F04251">
            <w:pPr>
              <w:pStyle w:val="TableParagraph"/>
              <w:numPr>
                <w:ilvl w:val="0"/>
                <w:numId w:val="18"/>
              </w:numPr>
              <w:tabs>
                <w:tab w:val="left" w:pos="759"/>
              </w:tabs>
              <w:spacing w:before="52"/>
              <w:ind w:left="759" w:hanging="348"/>
              <w:rPr>
                <w:sz w:val="18"/>
              </w:rPr>
            </w:pPr>
            <w:r>
              <w:rPr>
                <w:sz w:val="18"/>
              </w:rPr>
              <w:t>13 - 17 urte (Bigarren Hezkuntza-Batxilergoa)</w:t>
            </w:r>
          </w:p>
          <w:p w:rsidR="00DE667B" w:rsidRDefault="00F04251">
            <w:pPr>
              <w:pStyle w:val="TableParagraph"/>
              <w:numPr>
                <w:ilvl w:val="0"/>
                <w:numId w:val="18"/>
              </w:numPr>
              <w:tabs>
                <w:tab w:val="left" w:pos="759"/>
              </w:tabs>
              <w:spacing w:before="55"/>
              <w:ind w:left="759" w:hanging="348"/>
              <w:rPr>
                <w:sz w:val="18"/>
              </w:rPr>
            </w:pPr>
            <w:r>
              <w:rPr>
                <w:sz w:val="18"/>
              </w:rPr>
              <w:t>18 – 30 urte</w:t>
            </w:r>
          </w:p>
          <w:p w:rsidR="00DE667B" w:rsidRDefault="00F04251">
            <w:pPr>
              <w:pStyle w:val="TableParagraph"/>
              <w:spacing w:before="51" w:line="312" w:lineRule="auto"/>
              <w:ind w:left="51" w:right="5230"/>
              <w:rPr>
                <w:rFonts w:ascii="Arial Black" w:hAnsi="Arial Black"/>
                <w:sz w:val="18"/>
              </w:rPr>
            </w:pPr>
            <w:proofErr w:type="spellStart"/>
            <w:r>
              <w:rPr>
                <w:rFonts w:ascii="Arial Black" w:hAnsi="Arial Black"/>
                <w:sz w:val="18"/>
              </w:rPr>
              <w:t>Aurreikusten</w:t>
            </w:r>
            <w:proofErr w:type="spellEnd"/>
            <w:r>
              <w:rPr>
                <w:rFonts w:ascii="Arial Black" w:hAnsi="Arial Black"/>
                <w:sz w:val="18"/>
              </w:rPr>
              <w:t xml:space="preserve"> den parte-hartzaileen kopurua: Hartzaileen profilaren deskribapen orokorra:</w:t>
            </w:r>
          </w:p>
        </w:tc>
      </w:tr>
      <w:tr w:rsidR="00DE667B">
        <w:trPr>
          <w:trHeight w:val="2638"/>
        </w:trPr>
        <w:tc>
          <w:tcPr>
            <w:tcW w:w="10562" w:type="dxa"/>
          </w:tcPr>
          <w:p w:rsidR="00DE667B" w:rsidRDefault="00F04251">
            <w:pPr>
              <w:pStyle w:val="TableParagraph"/>
              <w:spacing w:before="69"/>
              <w:ind w:left="51"/>
              <w:rPr>
                <w:rFonts w:ascii="Arial Black" w:hAnsi="Arial Black"/>
                <w:sz w:val="18"/>
              </w:rPr>
            </w:pPr>
            <w:r>
              <w:rPr>
                <w:rFonts w:ascii="Arial Black" w:hAnsi="Arial Black"/>
                <w:sz w:val="18"/>
              </w:rPr>
              <w:t>Proiektuaren oinarriak eta deskribapena:</w:t>
            </w:r>
          </w:p>
          <w:p w:rsidR="00DE667B" w:rsidRDefault="00F04251">
            <w:pPr>
              <w:pStyle w:val="TableParagraph"/>
              <w:numPr>
                <w:ilvl w:val="0"/>
                <w:numId w:val="17"/>
              </w:numPr>
              <w:tabs>
                <w:tab w:val="left" w:pos="759"/>
              </w:tabs>
              <w:spacing w:before="79"/>
              <w:ind w:left="759" w:hanging="348"/>
              <w:rPr>
                <w:sz w:val="18"/>
              </w:rPr>
            </w:pPr>
            <w:r>
              <w:rPr>
                <w:sz w:val="18"/>
              </w:rPr>
              <w:t>Testuinguruari eta hautemandako beharrari erreferentzia:</w:t>
            </w:r>
          </w:p>
          <w:p w:rsidR="00DE667B" w:rsidRDefault="00F04251">
            <w:pPr>
              <w:pStyle w:val="TableParagraph"/>
              <w:numPr>
                <w:ilvl w:val="0"/>
                <w:numId w:val="17"/>
              </w:numPr>
              <w:tabs>
                <w:tab w:val="left" w:pos="759"/>
              </w:tabs>
              <w:spacing w:before="52"/>
              <w:ind w:left="759" w:hanging="348"/>
              <w:rPr>
                <w:sz w:val="18"/>
              </w:rPr>
            </w:pPr>
            <w:r>
              <w:rPr>
                <w:sz w:val="18"/>
              </w:rPr>
              <w:t>Proiektuaren aurrekariak eta ikuspegia:</w:t>
            </w:r>
          </w:p>
          <w:p w:rsidR="00DE667B" w:rsidRDefault="00DE667B">
            <w:pPr>
              <w:pStyle w:val="TableParagraph"/>
              <w:spacing w:before="128"/>
              <w:rPr>
                <w:rFonts w:ascii="Arial Black"/>
                <w:sz w:val="18"/>
              </w:rPr>
            </w:pPr>
          </w:p>
          <w:p w:rsidR="00DE667B" w:rsidRDefault="00F04251">
            <w:pPr>
              <w:pStyle w:val="TableParagraph"/>
              <w:spacing w:before="1"/>
              <w:ind w:left="51"/>
              <w:rPr>
                <w:rFonts w:ascii="Arial Black"/>
                <w:sz w:val="18"/>
              </w:rPr>
            </w:pPr>
            <w:r>
              <w:rPr>
                <w:rFonts w:ascii="Arial Black"/>
                <w:sz w:val="18"/>
              </w:rPr>
              <w:t>Haurren eta nerabeen eskubideen ikuspegia:</w:t>
            </w:r>
          </w:p>
          <w:p w:rsidR="00DE667B" w:rsidRDefault="00F04251">
            <w:pPr>
              <w:pStyle w:val="TableParagraph"/>
              <w:spacing w:before="78"/>
              <w:ind w:left="51"/>
              <w:rPr>
                <w:sz w:val="18"/>
              </w:rPr>
            </w:pPr>
            <w:r>
              <w:rPr>
                <w:sz w:val="18"/>
              </w:rPr>
              <w:t>Deskribatzea nola txertatzen diren eskubideen ikuspegia eta adingabearen interes gorena</w:t>
            </w:r>
          </w:p>
        </w:tc>
      </w:tr>
      <w:tr w:rsidR="00DE667B">
        <w:trPr>
          <w:trHeight w:val="2040"/>
        </w:trPr>
        <w:tc>
          <w:tcPr>
            <w:tcW w:w="10562" w:type="dxa"/>
          </w:tcPr>
          <w:p w:rsidR="00DE667B" w:rsidRDefault="00F04251">
            <w:pPr>
              <w:pStyle w:val="TableParagraph"/>
              <w:spacing w:before="72"/>
              <w:ind w:left="51"/>
              <w:rPr>
                <w:rFonts w:ascii="Arial Black" w:hAnsi="Arial Black"/>
                <w:sz w:val="18"/>
              </w:rPr>
            </w:pPr>
            <w:r>
              <w:rPr>
                <w:rFonts w:ascii="Arial Black" w:hAnsi="Arial Black"/>
                <w:sz w:val="18"/>
              </w:rPr>
              <w:t>Helburu orokorrak eta berariazkoak:</w:t>
            </w:r>
          </w:p>
        </w:tc>
      </w:tr>
      <w:tr w:rsidR="00DE667B">
        <w:trPr>
          <w:trHeight w:val="2372"/>
        </w:trPr>
        <w:tc>
          <w:tcPr>
            <w:tcW w:w="10562" w:type="dxa"/>
          </w:tcPr>
          <w:p w:rsidR="00DE667B" w:rsidRDefault="00F04251">
            <w:pPr>
              <w:pStyle w:val="TableParagraph"/>
              <w:spacing w:before="72"/>
              <w:ind w:left="51"/>
              <w:rPr>
                <w:rFonts w:ascii="Arial Black"/>
                <w:sz w:val="18"/>
              </w:rPr>
            </w:pPr>
            <w:r>
              <w:rPr>
                <w:rFonts w:ascii="Arial Black"/>
                <w:sz w:val="18"/>
              </w:rPr>
              <w:t>GARAPEN JASANGARRIRAKO HELBURUAK ETA JASANGARRITASUNA</w:t>
            </w:r>
          </w:p>
          <w:p w:rsidR="00DE667B" w:rsidRDefault="00DE667B">
            <w:pPr>
              <w:pStyle w:val="TableParagraph"/>
              <w:spacing w:before="153"/>
              <w:rPr>
                <w:rFonts w:ascii="Arial Black"/>
                <w:sz w:val="18"/>
              </w:rPr>
            </w:pPr>
          </w:p>
          <w:p w:rsidR="00DE667B" w:rsidRDefault="00F04251">
            <w:pPr>
              <w:pStyle w:val="TableParagraph"/>
              <w:ind w:left="51"/>
              <w:rPr>
                <w:sz w:val="18"/>
              </w:rPr>
            </w:pPr>
            <w:r>
              <w:rPr>
                <w:rFonts w:ascii="Arial Black" w:hAnsi="Arial Black"/>
                <w:sz w:val="18"/>
              </w:rPr>
              <w:t xml:space="preserve">Garapen Jasangarrirako Helburuak: </w:t>
            </w:r>
            <w:r>
              <w:rPr>
                <w:sz w:val="18"/>
              </w:rPr>
              <w:t>(zeintzuk eta nola txertatzen diren proiektuan)</w:t>
            </w:r>
          </w:p>
          <w:p w:rsidR="00DE667B" w:rsidRDefault="00DE667B">
            <w:pPr>
              <w:pStyle w:val="TableParagraph"/>
              <w:rPr>
                <w:rFonts w:ascii="Arial Black"/>
                <w:sz w:val="18"/>
              </w:rPr>
            </w:pPr>
          </w:p>
          <w:p w:rsidR="00DE667B" w:rsidRDefault="00DE667B">
            <w:pPr>
              <w:pStyle w:val="TableParagraph"/>
              <w:spacing w:before="203"/>
              <w:rPr>
                <w:rFonts w:ascii="Arial Black"/>
                <w:sz w:val="18"/>
              </w:rPr>
            </w:pPr>
          </w:p>
          <w:p w:rsidR="00DE667B" w:rsidRDefault="00F04251">
            <w:pPr>
              <w:pStyle w:val="TableParagraph"/>
              <w:spacing w:before="1"/>
              <w:ind w:left="51"/>
              <w:rPr>
                <w:rFonts w:ascii="Arial Black"/>
                <w:sz w:val="18"/>
              </w:rPr>
            </w:pPr>
            <w:r>
              <w:rPr>
                <w:rFonts w:ascii="Arial Black"/>
                <w:sz w:val="18"/>
              </w:rPr>
              <w:t>Ingurumen- eta gizarte-</w:t>
            </w:r>
            <w:proofErr w:type="spellStart"/>
            <w:r>
              <w:rPr>
                <w:rFonts w:ascii="Arial Black"/>
                <w:sz w:val="18"/>
              </w:rPr>
              <w:t>jasangarritasuneko</w:t>
            </w:r>
            <w:proofErr w:type="spellEnd"/>
            <w:r>
              <w:rPr>
                <w:rFonts w:ascii="Arial Black"/>
                <w:sz w:val="18"/>
              </w:rPr>
              <w:t xml:space="preserve"> neurriak:</w:t>
            </w:r>
          </w:p>
        </w:tc>
      </w:tr>
    </w:tbl>
    <w:p w:rsidR="00DE667B" w:rsidRDefault="00DE667B">
      <w:pPr>
        <w:pStyle w:val="TableParagraph"/>
        <w:rPr>
          <w:rFonts w:ascii="Arial Black"/>
          <w:sz w:val="18"/>
        </w:rPr>
        <w:sectPr w:rsidR="00DE667B">
          <w:pgSz w:w="11910" w:h="16840"/>
          <w:pgMar w:top="2100" w:right="708" w:bottom="960" w:left="141" w:header="514" w:footer="768" w:gutter="0"/>
          <w:cols w:space="708"/>
        </w:sectPr>
      </w:pPr>
    </w:p>
    <w:p w:rsidR="00DE667B" w:rsidRDefault="00DE667B">
      <w:pPr>
        <w:pStyle w:val="Textoindependiente"/>
        <w:spacing w:before="9"/>
        <w:rPr>
          <w:rFonts w:ascii="Arial Black"/>
          <w:sz w:val="16"/>
        </w:rPr>
      </w:pPr>
    </w:p>
    <w:tbl>
      <w:tblPr>
        <w:tblStyle w:val="TableNormal"/>
        <w:tblW w:w="0" w:type="auto"/>
        <w:tblInd w:w="469"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10562"/>
      </w:tblGrid>
      <w:tr w:rsidR="00DE667B">
        <w:trPr>
          <w:trHeight w:val="4352"/>
        </w:trPr>
        <w:tc>
          <w:tcPr>
            <w:tcW w:w="10562" w:type="dxa"/>
          </w:tcPr>
          <w:p w:rsidR="00DE667B" w:rsidRDefault="00F04251">
            <w:pPr>
              <w:pStyle w:val="TableParagraph"/>
              <w:spacing w:before="72"/>
              <w:ind w:left="51"/>
              <w:rPr>
                <w:rFonts w:ascii="Arial Black" w:hAnsi="Arial Black"/>
                <w:sz w:val="18"/>
              </w:rPr>
            </w:pPr>
            <w:r>
              <w:rPr>
                <w:rFonts w:ascii="Arial Black" w:hAnsi="Arial Black"/>
                <w:sz w:val="18"/>
              </w:rPr>
              <w:t>PROIEKTUAREN METODOLOGIA OROKORRA:</w:t>
            </w:r>
          </w:p>
          <w:p w:rsidR="00DE667B" w:rsidRDefault="00DE667B">
            <w:pPr>
              <w:pStyle w:val="TableParagraph"/>
              <w:spacing w:before="77"/>
              <w:rPr>
                <w:rFonts w:ascii="Arial Black"/>
                <w:sz w:val="18"/>
              </w:rPr>
            </w:pPr>
          </w:p>
          <w:p w:rsidR="00DE667B" w:rsidRDefault="00F04251">
            <w:pPr>
              <w:pStyle w:val="TableParagraph"/>
              <w:spacing w:line="660" w:lineRule="atLeast"/>
              <w:ind w:left="51" w:right="5230"/>
              <w:rPr>
                <w:rFonts w:ascii="Arial Black" w:hAnsi="Arial Black"/>
                <w:sz w:val="18"/>
              </w:rPr>
            </w:pPr>
            <w:r>
              <w:rPr>
                <w:rFonts w:ascii="Arial Black" w:hAnsi="Arial Black"/>
                <w:sz w:val="18"/>
              </w:rPr>
              <w:t>Metodologia adinari eta heldutasunari egokitzea. Eskubide, babes eta inguru seguruen ikuspegia</w:t>
            </w:r>
          </w:p>
          <w:p w:rsidR="00DE667B" w:rsidRDefault="00F04251">
            <w:pPr>
              <w:pStyle w:val="TableParagraph"/>
              <w:numPr>
                <w:ilvl w:val="0"/>
                <w:numId w:val="16"/>
              </w:numPr>
              <w:tabs>
                <w:tab w:val="left" w:pos="759"/>
              </w:tabs>
              <w:spacing w:before="76"/>
              <w:ind w:left="759" w:hanging="348"/>
              <w:rPr>
                <w:sz w:val="18"/>
              </w:rPr>
            </w:pPr>
            <w:r>
              <w:rPr>
                <w:sz w:val="18"/>
              </w:rPr>
              <w:t>Tratu onerako eta indarkeriari aurre egiteko neurriak:</w:t>
            </w:r>
          </w:p>
          <w:p w:rsidR="00DE667B" w:rsidRDefault="00F04251">
            <w:pPr>
              <w:pStyle w:val="TableParagraph"/>
              <w:numPr>
                <w:ilvl w:val="0"/>
                <w:numId w:val="16"/>
              </w:numPr>
              <w:tabs>
                <w:tab w:val="left" w:pos="759"/>
              </w:tabs>
              <w:spacing w:before="55"/>
              <w:ind w:left="759" w:hanging="348"/>
              <w:rPr>
                <w:sz w:val="18"/>
              </w:rPr>
            </w:pPr>
            <w:r>
              <w:rPr>
                <w:sz w:val="18"/>
              </w:rPr>
              <w:t>Intimitatea, duintasuna eta irudia babestea:</w:t>
            </w:r>
          </w:p>
          <w:p w:rsidR="00DE667B" w:rsidRDefault="00DE667B">
            <w:pPr>
              <w:pStyle w:val="TableParagraph"/>
              <w:spacing w:before="128"/>
              <w:rPr>
                <w:rFonts w:ascii="Arial Black"/>
                <w:sz w:val="18"/>
              </w:rPr>
            </w:pPr>
          </w:p>
          <w:p w:rsidR="00DE667B" w:rsidRDefault="00F04251">
            <w:pPr>
              <w:pStyle w:val="TableParagraph"/>
              <w:ind w:left="51"/>
              <w:rPr>
                <w:rFonts w:ascii="Arial Black"/>
                <w:sz w:val="18"/>
              </w:rPr>
            </w:pPr>
            <w:r>
              <w:rPr>
                <w:rFonts w:ascii="Arial Black"/>
                <w:sz w:val="18"/>
              </w:rPr>
              <w:t>Lan komunitarioa sarean</w:t>
            </w:r>
          </w:p>
          <w:p w:rsidR="00DE667B" w:rsidRDefault="00F04251">
            <w:pPr>
              <w:pStyle w:val="TableParagraph"/>
              <w:numPr>
                <w:ilvl w:val="0"/>
                <w:numId w:val="16"/>
              </w:numPr>
              <w:tabs>
                <w:tab w:val="left" w:pos="759"/>
              </w:tabs>
              <w:spacing w:before="77"/>
              <w:ind w:left="759" w:hanging="348"/>
              <w:rPr>
                <w:sz w:val="18"/>
              </w:rPr>
            </w:pPr>
            <w:r>
              <w:rPr>
                <w:sz w:val="18"/>
              </w:rPr>
              <w:t>Inguruko gizarte-entitateekin lankidetza eta koordinazioa</w:t>
            </w:r>
          </w:p>
          <w:p w:rsidR="00DE667B" w:rsidRDefault="00F04251">
            <w:pPr>
              <w:pStyle w:val="TableParagraph"/>
              <w:numPr>
                <w:ilvl w:val="0"/>
                <w:numId w:val="16"/>
              </w:numPr>
              <w:tabs>
                <w:tab w:val="left" w:pos="759"/>
              </w:tabs>
              <w:spacing w:before="54"/>
              <w:ind w:left="759" w:hanging="348"/>
              <w:rPr>
                <w:sz w:val="18"/>
              </w:rPr>
            </w:pPr>
            <w:r>
              <w:rPr>
                <w:sz w:val="18"/>
              </w:rPr>
              <w:t>Inguruko zerbitzu publikoekin lankidetza eta koordinazioa (</w:t>
            </w:r>
            <w:proofErr w:type="spellStart"/>
            <w:r>
              <w:rPr>
                <w:sz w:val="18"/>
              </w:rPr>
              <w:t>Udalekoak</w:t>
            </w:r>
            <w:proofErr w:type="spellEnd"/>
            <w:r>
              <w:rPr>
                <w:sz w:val="18"/>
              </w:rPr>
              <w:t xml:space="preserve"> eta Foru Komunitatekoak)</w:t>
            </w:r>
          </w:p>
        </w:tc>
      </w:tr>
      <w:tr w:rsidR="00DE667B">
        <w:trPr>
          <w:trHeight w:val="2638"/>
        </w:trPr>
        <w:tc>
          <w:tcPr>
            <w:tcW w:w="10562" w:type="dxa"/>
          </w:tcPr>
          <w:p w:rsidR="00DE667B" w:rsidRDefault="00F04251">
            <w:pPr>
              <w:pStyle w:val="TableParagraph"/>
              <w:spacing w:before="69"/>
              <w:ind w:left="51"/>
              <w:rPr>
                <w:rFonts w:ascii="Arial Black" w:hAnsi="Arial Black"/>
                <w:sz w:val="18"/>
              </w:rPr>
            </w:pPr>
            <w:r>
              <w:rPr>
                <w:rFonts w:ascii="Arial Black" w:hAnsi="Arial Black"/>
                <w:sz w:val="18"/>
              </w:rPr>
              <w:t>INKLUSIOA ETA EKITATEA</w:t>
            </w:r>
          </w:p>
          <w:p w:rsidR="00DE667B" w:rsidRDefault="00F04251">
            <w:pPr>
              <w:pStyle w:val="TableParagraph"/>
              <w:spacing w:before="75" w:line="256" w:lineRule="auto"/>
              <w:ind w:left="51"/>
              <w:rPr>
                <w:rFonts w:ascii="Arial Black" w:hAnsi="Arial Black"/>
                <w:sz w:val="18"/>
              </w:rPr>
            </w:pPr>
            <w:r>
              <w:rPr>
                <w:rFonts w:ascii="Arial Black" w:hAnsi="Arial Black"/>
                <w:sz w:val="18"/>
              </w:rPr>
              <w:t>Zailtasun handienak dituzten haur edo gazteak barne hartzeko jasotzen diren neur</w:t>
            </w:r>
            <w:r>
              <w:rPr>
                <w:rFonts w:ascii="Arial Black" w:hAnsi="Arial Black"/>
                <w:sz w:val="18"/>
              </w:rPr>
              <w:t>riak eta metodologia (</w:t>
            </w:r>
            <w:proofErr w:type="spellStart"/>
            <w:r>
              <w:rPr>
                <w:rFonts w:ascii="Arial Black" w:hAnsi="Arial Black"/>
                <w:sz w:val="18"/>
              </w:rPr>
              <w:t>zaurgarritasun</w:t>
            </w:r>
            <w:proofErr w:type="spellEnd"/>
            <w:r>
              <w:rPr>
                <w:rFonts w:ascii="Arial Black" w:hAnsi="Arial Black"/>
                <w:sz w:val="18"/>
              </w:rPr>
              <w:t xml:space="preserve"> handiko egoera).</w:t>
            </w:r>
          </w:p>
        </w:tc>
      </w:tr>
      <w:tr w:rsidR="00DE667B">
        <w:trPr>
          <w:trHeight w:val="2972"/>
        </w:trPr>
        <w:tc>
          <w:tcPr>
            <w:tcW w:w="10562" w:type="dxa"/>
          </w:tcPr>
          <w:p w:rsidR="00DE667B" w:rsidRDefault="00F04251">
            <w:pPr>
              <w:pStyle w:val="TableParagraph"/>
              <w:spacing w:before="72"/>
              <w:ind w:left="51"/>
              <w:rPr>
                <w:rFonts w:ascii="Arial Black" w:hAnsi="Arial Black"/>
                <w:sz w:val="18"/>
              </w:rPr>
            </w:pPr>
            <w:r>
              <w:rPr>
                <w:rFonts w:ascii="Arial Black" w:hAnsi="Arial Black"/>
                <w:sz w:val="18"/>
              </w:rPr>
              <w:t>NESKA-MUTIKOEN, NERABEEN ETA GAZTEEN PARTE-HARTZEA</w:t>
            </w:r>
          </w:p>
          <w:p w:rsidR="00DE667B" w:rsidRDefault="00F04251">
            <w:pPr>
              <w:pStyle w:val="TableParagraph"/>
              <w:spacing w:before="75" w:line="256" w:lineRule="auto"/>
              <w:ind w:left="51"/>
              <w:rPr>
                <w:rFonts w:ascii="Arial Black" w:hAnsi="Arial Black"/>
                <w:sz w:val="18"/>
              </w:rPr>
            </w:pPr>
            <w:r>
              <w:rPr>
                <w:rFonts w:ascii="Arial Black" w:hAnsi="Arial Black"/>
                <w:sz w:val="18"/>
              </w:rPr>
              <w:t>Txertatu adingabeen, nerabeen edo gazteen parte-hartzea programaren bizi-ziklo osoan (diseinua, abiaraztea, ebaluazioa, etab.)</w:t>
            </w:r>
          </w:p>
          <w:p w:rsidR="00DE667B" w:rsidRDefault="00DE667B">
            <w:pPr>
              <w:pStyle w:val="TableParagraph"/>
              <w:spacing w:before="135"/>
              <w:rPr>
                <w:rFonts w:ascii="Arial Black"/>
                <w:sz w:val="18"/>
              </w:rPr>
            </w:pPr>
          </w:p>
          <w:p w:rsidR="00DE667B" w:rsidRDefault="00F04251">
            <w:pPr>
              <w:pStyle w:val="TableParagraph"/>
              <w:ind w:left="51"/>
              <w:rPr>
                <w:sz w:val="18"/>
              </w:rPr>
            </w:pPr>
            <w:r>
              <w:rPr>
                <w:sz w:val="18"/>
              </w:rPr>
              <w:t>Parte-hartzea deskribatu diseinatzean, gauzatzean eta ebaluazioan</w:t>
            </w:r>
          </w:p>
          <w:p w:rsidR="00DE667B" w:rsidRDefault="00DE667B">
            <w:pPr>
              <w:pStyle w:val="TableParagraph"/>
              <w:spacing w:before="129"/>
              <w:rPr>
                <w:rFonts w:ascii="Arial Black"/>
                <w:sz w:val="18"/>
              </w:rPr>
            </w:pPr>
          </w:p>
          <w:p w:rsidR="00DE667B" w:rsidRDefault="00F04251">
            <w:pPr>
              <w:pStyle w:val="TableParagraph"/>
              <w:spacing w:before="1"/>
              <w:ind w:left="51"/>
              <w:rPr>
                <w:sz w:val="18"/>
              </w:rPr>
            </w:pPr>
            <w:r>
              <w:rPr>
                <w:sz w:val="18"/>
              </w:rPr>
              <w:t>Aipatu ea parte-hartzea informatua, adinari egokitua eta lagundua den.</w:t>
            </w:r>
          </w:p>
        </w:tc>
      </w:tr>
    </w:tbl>
    <w:p w:rsidR="00DE667B" w:rsidRDefault="00DE667B">
      <w:pPr>
        <w:pStyle w:val="TableParagraph"/>
        <w:rPr>
          <w:sz w:val="18"/>
        </w:rPr>
        <w:sectPr w:rsidR="00DE667B">
          <w:pgSz w:w="11910" w:h="16840"/>
          <w:pgMar w:top="2100" w:right="708" w:bottom="960" w:left="141" w:header="514" w:footer="768" w:gutter="0"/>
          <w:cols w:space="708"/>
        </w:sectPr>
      </w:pPr>
    </w:p>
    <w:p w:rsidR="00DE667B" w:rsidRDefault="00DE667B">
      <w:pPr>
        <w:pStyle w:val="Textoindependiente"/>
        <w:spacing w:before="9"/>
        <w:rPr>
          <w:rFonts w:ascii="Arial Black"/>
          <w:sz w:val="16"/>
        </w:rPr>
      </w:pPr>
    </w:p>
    <w:tbl>
      <w:tblPr>
        <w:tblStyle w:val="TableNormal"/>
        <w:tblW w:w="0" w:type="auto"/>
        <w:tblInd w:w="469"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10562"/>
      </w:tblGrid>
      <w:tr w:rsidR="00DE667B">
        <w:trPr>
          <w:trHeight w:val="4021"/>
        </w:trPr>
        <w:tc>
          <w:tcPr>
            <w:tcW w:w="10562" w:type="dxa"/>
          </w:tcPr>
          <w:p w:rsidR="00DE667B" w:rsidRDefault="00F04251">
            <w:pPr>
              <w:pStyle w:val="TableParagraph"/>
              <w:spacing w:before="72"/>
              <w:ind w:left="51"/>
              <w:rPr>
                <w:rFonts w:ascii="Arial Black" w:hAnsi="Arial Black"/>
                <w:sz w:val="18"/>
              </w:rPr>
            </w:pPr>
            <w:r>
              <w:rPr>
                <w:rFonts w:ascii="Arial Black" w:hAnsi="Arial Black"/>
                <w:sz w:val="18"/>
              </w:rPr>
              <w:t>PLANIFIKAZIOA ETA EBALUAZIOA</w:t>
            </w:r>
          </w:p>
          <w:p w:rsidR="00DE667B" w:rsidRDefault="00DE667B">
            <w:pPr>
              <w:pStyle w:val="TableParagraph"/>
              <w:spacing w:before="152"/>
              <w:rPr>
                <w:rFonts w:ascii="Arial Black"/>
                <w:sz w:val="18"/>
              </w:rPr>
            </w:pPr>
          </w:p>
          <w:p w:rsidR="00DE667B" w:rsidRDefault="00F04251">
            <w:pPr>
              <w:pStyle w:val="TableParagraph"/>
              <w:ind w:left="51"/>
              <w:rPr>
                <w:rFonts w:ascii="Arial Black"/>
                <w:sz w:val="18"/>
              </w:rPr>
            </w:pPr>
            <w:r>
              <w:rPr>
                <w:rFonts w:ascii="Arial Black"/>
                <w:sz w:val="18"/>
              </w:rPr>
              <w:t>Kronograma:</w:t>
            </w:r>
          </w:p>
          <w:p w:rsidR="00DE667B" w:rsidRDefault="00DE667B">
            <w:pPr>
              <w:pStyle w:val="TableParagraph"/>
              <w:rPr>
                <w:rFonts w:ascii="Arial Black"/>
                <w:sz w:val="18"/>
              </w:rPr>
            </w:pPr>
          </w:p>
          <w:p w:rsidR="00DE667B" w:rsidRDefault="00DE667B">
            <w:pPr>
              <w:pStyle w:val="TableParagraph"/>
              <w:spacing w:before="230"/>
              <w:rPr>
                <w:rFonts w:ascii="Arial Black"/>
                <w:sz w:val="18"/>
              </w:rPr>
            </w:pPr>
          </w:p>
          <w:p w:rsidR="00DE667B" w:rsidRDefault="00F04251">
            <w:pPr>
              <w:pStyle w:val="TableParagraph"/>
              <w:ind w:left="51"/>
              <w:rPr>
                <w:rFonts w:ascii="Arial Black" w:hAnsi="Arial Black"/>
                <w:sz w:val="18"/>
              </w:rPr>
            </w:pPr>
            <w:r>
              <w:rPr>
                <w:rFonts w:ascii="Arial Black" w:hAnsi="Arial Black"/>
                <w:sz w:val="18"/>
              </w:rPr>
              <w:t>Ebaluatzeko irizpide-adierazleak (haurren eskubideak barne)</w:t>
            </w:r>
          </w:p>
          <w:p w:rsidR="00DE667B" w:rsidRDefault="00DE667B">
            <w:pPr>
              <w:pStyle w:val="TableParagraph"/>
              <w:rPr>
                <w:rFonts w:ascii="Arial Black"/>
                <w:sz w:val="18"/>
              </w:rPr>
            </w:pPr>
          </w:p>
          <w:p w:rsidR="00DE667B" w:rsidRDefault="00DE667B">
            <w:pPr>
              <w:pStyle w:val="TableParagraph"/>
              <w:spacing w:before="227"/>
              <w:rPr>
                <w:rFonts w:ascii="Arial Black"/>
                <w:sz w:val="18"/>
              </w:rPr>
            </w:pPr>
          </w:p>
          <w:p w:rsidR="00DE667B" w:rsidRDefault="00F04251">
            <w:pPr>
              <w:pStyle w:val="TableParagraph"/>
              <w:ind w:left="51"/>
              <w:rPr>
                <w:rFonts w:ascii="Arial Black" w:hAnsi="Arial Black"/>
                <w:sz w:val="18"/>
              </w:rPr>
            </w:pPr>
            <w:r>
              <w:rPr>
                <w:rFonts w:ascii="Arial Black" w:hAnsi="Arial Black"/>
                <w:sz w:val="18"/>
              </w:rPr>
              <w:t>Ebaluazioan erabiliko diren tresnak:</w:t>
            </w:r>
          </w:p>
        </w:tc>
      </w:tr>
      <w:tr w:rsidR="00DE667B">
        <w:trPr>
          <w:trHeight w:val="1049"/>
        </w:trPr>
        <w:tc>
          <w:tcPr>
            <w:tcW w:w="10562" w:type="dxa"/>
            <w:tcBorders>
              <w:bottom w:val="double" w:sz="4" w:space="0" w:color="000000"/>
            </w:tcBorders>
          </w:tcPr>
          <w:p w:rsidR="00DE667B" w:rsidRDefault="00F04251">
            <w:pPr>
              <w:pStyle w:val="TableParagraph"/>
              <w:spacing w:before="72"/>
              <w:ind w:left="51"/>
              <w:rPr>
                <w:rFonts w:ascii="Arial Black"/>
                <w:sz w:val="18"/>
              </w:rPr>
            </w:pPr>
            <w:r>
              <w:rPr>
                <w:rFonts w:ascii="Arial Black"/>
                <w:sz w:val="18"/>
              </w:rPr>
              <w:t>Proiektuaren aurrekontua, guztira:</w:t>
            </w:r>
          </w:p>
        </w:tc>
      </w:tr>
      <w:tr w:rsidR="00DE667B">
        <w:trPr>
          <w:trHeight w:val="1052"/>
        </w:trPr>
        <w:tc>
          <w:tcPr>
            <w:tcW w:w="10562" w:type="dxa"/>
            <w:tcBorders>
              <w:top w:val="double" w:sz="4" w:space="0" w:color="000000"/>
              <w:left w:val="double" w:sz="4" w:space="0" w:color="000000"/>
              <w:bottom w:val="double" w:sz="4" w:space="0" w:color="000000"/>
              <w:right w:val="double" w:sz="4" w:space="0" w:color="000000"/>
            </w:tcBorders>
          </w:tcPr>
          <w:p w:rsidR="00DE667B" w:rsidRDefault="00F04251">
            <w:pPr>
              <w:pStyle w:val="TableParagraph"/>
              <w:spacing w:before="72"/>
              <w:ind w:left="59"/>
              <w:rPr>
                <w:rFonts w:ascii="Arial Black" w:hAnsi="Arial Black"/>
                <w:sz w:val="18"/>
              </w:rPr>
            </w:pPr>
            <w:r>
              <w:rPr>
                <w:rFonts w:ascii="Arial Black" w:hAnsi="Arial Black"/>
                <w:sz w:val="18"/>
              </w:rPr>
              <w:t>Eskatutako dirulaguntza:</w:t>
            </w:r>
          </w:p>
          <w:p w:rsidR="00DE667B" w:rsidRDefault="00DE667B">
            <w:pPr>
              <w:pStyle w:val="TableParagraph"/>
              <w:spacing w:before="153"/>
              <w:rPr>
                <w:rFonts w:ascii="Arial Black"/>
                <w:sz w:val="18"/>
              </w:rPr>
            </w:pPr>
          </w:p>
          <w:p w:rsidR="00DE667B" w:rsidRDefault="00F04251">
            <w:pPr>
              <w:pStyle w:val="TableParagraph"/>
              <w:ind w:left="59"/>
              <w:rPr>
                <w:sz w:val="14"/>
              </w:rPr>
            </w:pPr>
            <w:r>
              <w:t>(*) Ezin da guztizko aurrekontuaren % 90 baino gehiago izan, eta gehienez ere 10.000 €.</w:t>
            </w:r>
          </w:p>
        </w:tc>
      </w:tr>
    </w:tbl>
    <w:p w:rsidR="00DE667B" w:rsidRDefault="00DE667B">
      <w:pPr>
        <w:pStyle w:val="TableParagraph"/>
        <w:rPr>
          <w:sz w:val="14"/>
        </w:rPr>
        <w:sectPr w:rsidR="00DE667B">
          <w:pgSz w:w="11910" w:h="16840"/>
          <w:pgMar w:top="2100" w:right="708" w:bottom="960" w:left="141" w:header="514" w:footer="768" w:gutter="0"/>
          <w:cols w:space="708"/>
        </w:sectPr>
      </w:pPr>
    </w:p>
    <w:p w:rsidR="00DE667B" w:rsidRDefault="00DE667B">
      <w:pPr>
        <w:pStyle w:val="Textoindependiente"/>
        <w:spacing w:before="248"/>
        <w:rPr>
          <w:rFonts w:ascii="Arial Black"/>
        </w:rPr>
      </w:pPr>
    </w:p>
    <w:p w:rsidR="00DE667B" w:rsidRDefault="00F04251">
      <w:pPr>
        <w:pStyle w:val="Textoindependiente"/>
        <w:spacing w:before="1"/>
        <w:ind w:left="696"/>
        <w:jc w:val="center"/>
        <w:rPr>
          <w:rFonts w:ascii="Arial Black"/>
        </w:rPr>
      </w:pPr>
      <w:r>
        <w:rPr>
          <w:rFonts w:ascii="Arial Black"/>
        </w:rPr>
        <w:t>-II. ERANSKINA: JARDUERA-FITXA</w:t>
      </w:r>
      <w:r>
        <w:rPr>
          <w:rFonts w:ascii="Arial Black"/>
        </w:rPr>
        <w:t>–</w:t>
      </w:r>
    </w:p>
    <w:p w:rsidR="00DE667B" w:rsidRDefault="00F04251">
      <w:pPr>
        <w:spacing w:before="20" w:line="235" w:lineRule="auto"/>
        <w:ind w:left="1261" w:right="562" w:hanging="1"/>
        <w:jc w:val="center"/>
        <w:rPr>
          <w:sz w:val="16"/>
        </w:rPr>
      </w:pPr>
      <w:r>
        <w:rPr>
          <w:sz w:val="16"/>
        </w:rPr>
        <w:t>Eranskin hau aurkeztuko da dirulaguntza zein proiektutarako eskatzen den eta horretan sartutako jarduera bakoitzeko. Jarduera batzuek helburu berberak izanez gero, fitxa bakarrean elkartzeko aukera egonen</w:t>
      </w:r>
      <w:r>
        <w:rPr>
          <w:sz w:val="16"/>
        </w:rPr>
        <w:t xml:space="preserve"> da.</w:t>
      </w:r>
    </w:p>
    <w:p w:rsidR="00DE667B" w:rsidRDefault="00DE667B">
      <w:pPr>
        <w:pStyle w:val="Textoindependiente"/>
        <w:spacing w:before="10" w:after="1"/>
        <w:rPr>
          <w:sz w:val="15"/>
        </w:rPr>
      </w:pPr>
    </w:p>
    <w:tbl>
      <w:tblPr>
        <w:tblStyle w:val="TableNormal"/>
        <w:tblW w:w="0" w:type="auto"/>
        <w:tblInd w:w="469"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516"/>
        <w:gridCol w:w="8047"/>
      </w:tblGrid>
      <w:tr w:rsidR="00DE667B">
        <w:trPr>
          <w:trHeight w:val="299"/>
        </w:trPr>
        <w:tc>
          <w:tcPr>
            <w:tcW w:w="10563" w:type="dxa"/>
            <w:gridSpan w:val="2"/>
            <w:shd w:val="clear" w:color="auto" w:fill="D9D9D9"/>
          </w:tcPr>
          <w:p w:rsidR="00DE667B" w:rsidRDefault="00F04251">
            <w:pPr>
              <w:pStyle w:val="TableParagraph"/>
              <w:spacing w:before="10" w:line="269" w:lineRule="exact"/>
              <w:ind w:left="51"/>
              <w:rPr>
                <w:rFonts w:ascii="Arial Black" w:hAnsi="Arial Black"/>
                <w:sz w:val="20"/>
              </w:rPr>
            </w:pPr>
            <w:r>
              <w:rPr>
                <w:rFonts w:ascii="Arial Black" w:hAnsi="Arial Black"/>
                <w:sz w:val="20"/>
              </w:rPr>
              <w:t>JARDUERAREN ZK.:</w:t>
            </w:r>
          </w:p>
        </w:tc>
      </w:tr>
      <w:tr w:rsidR="00DE667B">
        <w:trPr>
          <w:trHeight w:val="461"/>
        </w:trPr>
        <w:tc>
          <w:tcPr>
            <w:tcW w:w="10563" w:type="dxa"/>
            <w:gridSpan w:val="2"/>
          </w:tcPr>
          <w:p w:rsidR="00DE667B" w:rsidRDefault="00F04251">
            <w:pPr>
              <w:pStyle w:val="TableParagraph"/>
              <w:spacing w:before="9"/>
              <w:ind w:left="51"/>
              <w:rPr>
                <w:rFonts w:ascii="Arial Black" w:hAnsi="Arial Black"/>
                <w:sz w:val="18"/>
              </w:rPr>
            </w:pPr>
            <w:r>
              <w:rPr>
                <w:rFonts w:ascii="Arial Black" w:hAnsi="Arial Black"/>
                <w:sz w:val="18"/>
              </w:rPr>
              <w:t>Izenburua</w:t>
            </w:r>
          </w:p>
        </w:tc>
      </w:tr>
      <w:tr w:rsidR="00DE667B">
        <w:trPr>
          <w:trHeight w:val="883"/>
        </w:trPr>
        <w:tc>
          <w:tcPr>
            <w:tcW w:w="2516" w:type="dxa"/>
          </w:tcPr>
          <w:p w:rsidR="00DE667B" w:rsidRDefault="00F04251">
            <w:pPr>
              <w:pStyle w:val="TableParagraph"/>
              <w:spacing w:before="9"/>
              <w:ind w:left="51"/>
              <w:rPr>
                <w:rFonts w:ascii="Arial Black" w:hAnsi="Arial Black"/>
                <w:sz w:val="18"/>
              </w:rPr>
            </w:pPr>
            <w:r>
              <w:rPr>
                <w:rFonts w:ascii="Arial Black" w:hAnsi="Arial Black"/>
                <w:sz w:val="18"/>
              </w:rPr>
              <w:t>Noiz egin den</w:t>
            </w:r>
          </w:p>
        </w:tc>
        <w:tc>
          <w:tcPr>
            <w:tcW w:w="8047" w:type="dxa"/>
          </w:tcPr>
          <w:p w:rsidR="00DE667B" w:rsidRDefault="00F04251">
            <w:pPr>
              <w:pStyle w:val="TableParagraph"/>
              <w:spacing w:before="15" w:line="232" w:lineRule="auto"/>
              <w:ind w:left="53" w:right="32"/>
              <w:rPr>
                <w:sz w:val="16"/>
              </w:rPr>
            </w:pPr>
            <w:r>
              <w:t xml:space="preserve">Non egin den </w:t>
            </w:r>
            <w:r>
              <w:rPr>
                <w:sz w:val="16"/>
              </w:rPr>
              <w:t>(Iruñetik kanpo eginez gero, azaldu zergatik aukeratu den toki hori)</w:t>
            </w:r>
          </w:p>
        </w:tc>
      </w:tr>
      <w:tr w:rsidR="00DE667B">
        <w:trPr>
          <w:trHeight w:val="1892"/>
        </w:trPr>
        <w:tc>
          <w:tcPr>
            <w:tcW w:w="10563" w:type="dxa"/>
            <w:gridSpan w:val="2"/>
          </w:tcPr>
          <w:p w:rsidR="00DE667B" w:rsidRDefault="00F04251">
            <w:pPr>
              <w:pStyle w:val="TableParagraph"/>
              <w:spacing w:before="12"/>
              <w:ind w:left="51"/>
              <w:rPr>
                <w:rFonts w:ascii="Arial Black" w:hAnsi="Arial Black"/>
                <w:sz w:val="18"/>
              </w:rPr>
            </w:pPr>
            <w:r>
              <w:rPr>
                <w:rFonts w:ascii="Arial Black" w:hAnsi="Arial Black"/>
                <w:sz w:val="18"/>
              </w:rPr>
              <w:t>Hartzaileak:</w:t>
            </w:r>
          </w:p>
          <w:p w:rsidR="00DE667B" w:rsidRDefault="00F04251">
            <w:pPr>
              <w:pStyle w:val="TableParagraph"/>
              <w:numPr>
                <w:ilvl w:val="0"/>
                <w:numId w:val="15"/>
              </w:numPr>
              <w:tabs>
                <w:tab w:val="left" w:pos="760"/>
              </w:tabs>
              <w:spacing w:before="16" w:line="274" w:lineRule="exact"/>
              <w:rPr>
                <w:sz w:val="18"/>
              </w:rPr>
            </w:pPr>
            <w:r>
              <w:rPr>
                <w:sz w:val="18"/>
              </w:rPr>
              <w:t>0 - 6 urte (Haur Hezkuntza)</w:t>
            </w:r>
          </w:p>
          <w:p w:rsidR="00DE667B" w:rsidRDefault="00F04251">
            <w:pPr>
              <w:pStyle w:val="TableParagraph"/>
              <w:numPr>
                <w:ilvl w:val="0"/>
                <w:numId w:val="15"/>
              </w:numPr>
              <w:tabs>
                <w:tab w:val="left" w:pos="760"/>
              </w:tabs>
              <w:spacing w:line="270" w:lineRule="exact"/>
              <w:rPr>
                <w:sz w:val="18"/>
              </w:rPr>
            </w:pPr>
            <w:r>
              <w:rPr>
                <w:sz w:val="18"/>
              </w:rPr>
              <w:t>3 - 12 urte (Lehen Hezkuntza)</w:t>
            </w:r>
          </w:p>
          <w:p w:rsidR="00DE667B" w:rsidRDefault="00F04251">
            <w:pPr>
              <w:pStyle w:val="TableParagraph"/>
              <w:numPr>
                <w:ilvl w:val="0"/>
                <w:numId w:val="15"/>
              </w:numPr>
              <w:tabs>
                <w:tab w:val="left" w:pos="760"/>
              </w:tabs>
              <w:spacing w:line="270" w:lineRule="exact"/>
              <w:rPr>
                <w:sz w:val="18"/>
              </w:rPr>
            </w:pPr>
            <w:r>
              <w:rPr>
                <w:sz w:val="18"/>
              </w:rPr>
              <w:t>13 - 17 urte (Bigarren Hezkuntza-Batxilergoa)</w:t>
            </w:r>
          </w:p>
          <w:p w:rsidR="00DE667B" w:rsidRDefault="00F04251">
            <w:pPr>
              <w:pStyle w:val="TableParagraph"/>
              <w:numPr>
                <w:ilvl w:val="0"/>
                <w:numId w:val="15"/>
              </w:numPr>
              <w:tabs>
                <w:tab w:val="left" w:pos="760"/>
              </w:tabs>
              <w:spacing w:line="270" w:lineRule="exact"/>
              <w:rPr>
                <w:sz w:val="18"/>
              </w:rPr>
            </w:pPr>
            <w:r>
              <w:rPr>
                <w:sz w:val="18"/>
              </w:rPr>
              <w:t>18 – 30 urte</w:t>
            </w:r>
          </w:p>
          <w:p w:rsidR="00DE667B" w:rsidRDefault="00F04251">
            <w:pPr>
              <w:pStyle w:val="TableParagraph"/>
              <w:spacing w:line="250" w:lineRule="exact"/>
              <w:ind w:left="51"/>
              <w:rPr>
                <w:rFonts w:ascii="Arial Black" w:hAnsi="Arial Black"/>
                <w:sz w:val="18"/>
              </w:rPr>
            </w:pPr>
            <w:proofErr w:type="spellStart"/>
            <w:r>
              <w:rPr>
                <w:rFonts w:ascii="Arial Black" w:hAnsi="Arial Black"/>
                <w:sz w:val="18"/>
              </w:rPr>
              <w:t>Aurreikusten</w:t>
            </w:r>
            <w:proofErr w:type="spellEnd"/>
            <w:r>
              <w:rPr>
                <w:rFonts w:ascii="Arial Black" w:hAnsi="Arial Black"/>
                <w:sz w:val="18"/>
              </w:rPr>
              <w:t xml:space="preserve"> den parte-hartzaileen kopurua:</w:t>
            </w:r>
          </w:p>
          <w:p w:rsidR="00DE667B" w:rsidRDefault="00F04251">
            <w:pPr>
              <w:pStyle w:val="TableParagraph"/>
              <w:spacing w:before="18" w:line="240" w:lineRule="exact"/>
              <w:ind w:left="51"/>
              <w:rPr>
                <w:rFonts w:ascii="Arial Black" w:hAnsi="Arial Black"/>
                <w:sz w:val="18"/>
              </w:rPr>
            </w:pPr>
            <w:r>
              <w:rPr>
                <w:rFonts w:ascii="Arial Black" w:hAnsi="Arial Black"/>
                <w:sz w:val="18"/>
              </w:rPr>
              <w:t>Hartzaileen profilaren deskribapen orokorra:</w:t>
            </w:r>
          </w:p>
        </w:tc>
      </w:tr>
      <w:tr w:rsidR="00DE667B">
        <w:trPr>
          <w:trHeight w:val="883"/>
        </w:trPr>
        <w:tc>
          <w:tcPr>
            <w:tcW w:w="10563" w:type="dxa"/>
            <w:gridSpan w:val="2"/>
          </w:tcPr>
          <w:p w:rsidR="00DE667B" w:rsidRDefault="00F04251">
            <w:pPr>
              <w:pStyle w:val="TableParagraph"/>
              <w:spacing w:before="9"/>
              <w:ind w:left="51"/>
              <w:rPr>
                <w:rFonts w:ascii="Arial Black" w:hAnsi="Arial Black"/>
                <w:sz w:val="18"/>
              </w:rPr>
            </w:pPr>
            <w:r>
              <w:rPr>
                <w:rFonts w:ascii="Arial Black" w:hAnsi="Arial Black"/>
                <w:sz w:val="18"/>
              </w:rPr>
              <w:t>Jardueraren deskribapena</w:t>
            </w:r>
          </w:p>
        </w:tc>
      </w:tr>
      <w:tr w:rsidR="00DE667B">
        <w:trPr>
          <w:trHeight w:val="886"/>
        </w:trPr>
        <w:tc>
          <w:tcPr>
            <w:tcW w:w="10563" w:type="dxa"/>
            <w:gridSpan w:val="2"/>
          </w:tcPr>
          <w:p w:rsidR="00DE667B" w:rsidRDefault="00F04251">
            <w:pPr>
              <w:pStyle w:val="TableParagraph"/>
              <w:spacing w:before="9"/>
              <w:ind w:left="51"/>
              <w:rPr>
                <w:rFonts w:ascii="Arial Black"/>
                <w:sz w:val="18"/>
              </w:rPr>
            </w:pPr>
            <w:r>
              <w:rPr>
                <w:rFonts w:ascii="Arial Black"/>
                <w:sz w:val="18"/>
              </w:rPr>
              <w:t>Jarduerarekin erdietsi nahi diren helburuak</w:t>
            </w:r>
          </w:p>
          <w:p w:rsidR="00DE667B" w:rsidRDefault="00DE667B">
            <w:pPr>
              <w:pStyle w:val="TableParagraph"/>
              <w:spacing w:before="11"/>
              <w:rPr>
                <w:sz w:val="18"/>
              </w:rPr>
            </w:pPr>
          </w:p>
          <w:p w:rsidR="00DE667B" w:rsidRDefault="00F04251">
            <w:pPr>
              <w:pStyle w:val="TableParagraph"/>
              <w:ind w:left="51"/>
              <w:rPr>
                <w:sz w:val="18"/>
              </w:rPr>
            </w:pPr>
            <w:r>
              <w:rPr>
                <w:sz w:val="18"/>
              </w:rPr>
              <w:t>Garapen Jasangarrirako Helburuak, jarduerari lotuak:</w:t>
            </w:r>
          </w:p>
        </w:tc>
      </w:tr>
      <w:tr w:rsidR="00DE667B">
        <w:trPr>
          <w:trHeight w:val="5672"/>
        </w:trPr>
        <w:tc>
          <w:tcPr>
            <w:tcW w:w="10563" w:type="dxa"/>
            <w:gridSpan w:val="2"/>
          </w:tcPr>
          <w:p w:rsidR="00DE667B" w:rsidRDefault="00F04251">
            <w:pPr>
              <w:pStyle w:val="TableParagraph"/>
              <w:spacing w:before="10"/>
              <w:ind w:left="51"/>
              <w:rPr>
                <w:sz w:val="16"/>
              </w:rPr>
            </w:pPr>
            <w:r>
              <w:rPr>
                <w:rFonts w:ascii="Arial Black" w:hAnsi="Arial Black"/>
                <w:sz w:val="18"/>
              </w:rPr>
              <w:t xml:space="preserve">Metodologia </w:t>
            </w:r>
            <w:r>
              <w:rPr>
                <w:sz w:val="16"/>
              </w:rPr>
              <w:t>(jarduera honek zailtasun handienak dituzten haur edo gazteak barne hartzeko berariazko neurriren bat jasotzen badu, hori aipatu)</w:t>
            </w:r>
          </w:p>
          <w:p w:rsidR="00DE667B" w:rsidRDefault="00DE667B">
            <w:pPr>
              <w:pStyle w:val="TableParagraph"/>
              <w:spacing w:before="51"/>
              <w:rPr>
                <w:sz w:val="16"/>
              </w:rPr>
            </w:pPr>
          </w:p>
          <w:p w:rsidR="00DE667B" w:rsidRDefault="00F04251">
            <w:pPr>
              <w:pStyle w:val="TableParagraph"/>
              <w:spacing w:before="1"/>
              <w:ind w:left="51"/>
              <w:rPr>
                <w:sz w:val="18"/>
              </w:rPr>
            </w:pPr>
            <w:r>
              <w:rPr>
                <w:sz w:val="18"/>
              </w:rPr>
              <w:t>Adinari eta heldutasunari egokitutako metodologia</w:t>
            </w:r>
          </w:p>
          <w:p w:rsidR="00DE667B" w:rsidRDefault="00DE667B">
            <w:pPr>
              <w:pStyle w:val="TableParagraph"/>
              <w:spacing w:before="106"/>
              <w:rPr>
                <w:sz w:val="18"/>
              </w:rPr>
            </w:pPr>
          </w:p>
          <w:p w:rsidR="00DE667B" w:rsidRDefault="00F04251">
            <w:pPr>
              <w:pStyle w:val="TableParagraph"/>
              <w:ind w:left="51"/>
              <w:rPr>
                <w:rFonts w:ascii="Arial Black" w:hAnsi="Arial Black"/>
                <w:sz w:val="18"/>
              </w:rPr>
            </w:pPr>
            <w:r>
              <w:rPr>
                <w:rFonts w:ascii="Arial Black" w:hAnsi="Arial Black"/>
                <w:sz w:val="18"/>
              </w:rPr>
              <w:t>Eskubideen, babesaren eta inguru seguruen ikuspegia</w:t>
            </w:r>
          </w:p>
          <w:p w:rsidR="00DE667B" w:rsidRDefault="00F04251">
            <w:pPr>
              <w:pStyle w:val="TableParagraph"/>
              <w:numPr>
                <w:ilvl w:val="0"/>
                <w:numId w:val="14"/>
              </w:numPr>
              <w:tabs>
                <w:tab w:val="left" w:pos="759"/>
              </w:tabs>
              <w:spacing w:before="75"/>
              <w:ind w:left="759" w:hanging="348"/>
              <w:rPr>
                <w:sz w:val="18"/>
              </w:rPr>
            </w:pPr>
            <w:r>
              <w:rPr>
                <w:sz w:val="18"/>
              </w:rPr>
              <w:t>Tratu onerako eta inda</w:t>
            </w:r>
            <w:r>
              <w:rPr>
                <w:sz w:val="18"/>
              </w:rPr>
              <w:t xml:space="preserve">rkeria </w:t>
            </w:r>
            <w:proofErr w:type="spellStart"/>
            <w:r>
              <w:rPr>
                <w:sz w:val="18"/>
              </w:rPr>
              <w:t>prebenitzeko</w:t>
            </w:r>
            <w:proofErr w:type="spellEnd"/>
            <w:r>
              <w:rPr>
                <w:sz w:val="18"/>
              </w:rPr>
              <w:t xml:space="preserve"> neurriak:</w:t>
            </w:r>
          </w:p>
          <w:p w:rsidR="00DE667B" w:rsidRDefault="00F04251">
            <w:pPr>
              <w:pStyle w:val="TableParagraph"/>
              <w:numPr>
                <w:ilvl w:val="0"/>
                <w:numId w:val="14"/>
              </w:numPr>
              <w:tabs>
                <w:tab w:val="left" w:pos="759"/>
              </w:tabs>
              <w:spacing w:before="55"/>
              <w:ind w:left="759" w:hanging="348"/>
              <w:rPr>
                <w:sz w:val="18"/>
              </w:rPr>
            </w:pPr>
            <w:r>
              <w:rPr>
                <w:sz w:val="18"/>
              </w:rPr>
              <w:t>Intimitatea, duintasuna eta irudia babestea:</w:t>
            </w:r>
          </w:p>
          <w:p w:rsidR="00DE667B" w:rsidRDefault="00DE667B">
            <w:pPr>
              <w:pStyle w:val="TableParagraph"/>
              <w:spacing w:before="75"/>
              <w:rPr>
                <w:sz w:val="18"/>
              </w:rPr>
            </w:pPr>
          </w:p>
          <w:p w:rsidR="00DE667B" w:rsidRDefault="00F04251">
            <w:pPr>
              <w:pStyle w:val="TableParagraph"/>
              <w:ind w:left="51"/>
              <w:rPr>
                <w:rFonts w:ascii="Arial Black" w:hAnsi="Arial Black"/>
                <w:sz w:val="18"/>
              </w:rPr>
            </w:pPr>
            <w:r>
              <w:rPr>
                <w:rFonts w:ascii="Arial Black" w:hAnsi="Arial Black"/>
                <w:sz w:val="18"/>
              </w:rPr>
              <w:t>NESKA-MUTIKOEN, NERABEEN ETA GAZTEEN PARTE-HARTZEA</w:t>
            </w:r>
          </w:p>
          <w:p w:rsidR="00DE667B" w:rsidRDefault="00F04251">
            <w:pPr>
              <w:pStyle w:val="TableParagraph"/>
              <w:spacing w:before="77"/>
              <w:ind w:left="51"/>
              <w:rPr>
                <w:rFonts w:ascii="Arial Black" w:hAnsi="Arial Black"/>
                <w:sz w:val="18"/>
              </w:rPr>
            </w:pPr>
            <w:r>
              <w:rPr>
                <w:rFonts w:ascii="Arial Black" w:hAnsi="Arial Black"/>
                <w:sz w:val="18"/>
              </w:rPr>
              <w:t>Parte-hartze maila:</w:t>
            </w:r>
          </w:p>
          <w:p w:rsidR="00DE667B" w:rsidRDefault="00F04251">
            <w:pPr>
              <w:pStyle w:val="TableParagraph"/>
              <w:numPr>
                <w:ilvl w:val="0"/>
                <w:numId w:val="14"/>
              </w:numPr>
              <w:tabs>
                <w:tab w:val="left" w:pos="759"/>
              </w:tabs>
              <w:spacing w:before="76"/>
              <w:ind w:left="759" w:hanging="348"/>
              <w:rPr>
                <w:sz w:val="18"/>
              </w:rPr>
            </w:pPr>
            <w:r>
              <w:rPr>
                <w:sz w:val="18"/>
              </w:rPr>
              <w:t>Informatu dira eta galdetu zaie</w:t>
            </w:r>
          </w:p>
          <w:p w:rsidR="00DE667B" w:rsidRDefault="00F04251">
            <w:pPr>
              <w:pStyle w:val="TableParagraph"/>
              <w:numPr>
                <w:ilvl w:val="0"/>
                <w:numId w:val="14"/>
              </w:numPr>
              <w:tabs>
                <w:tab w:val="left" w:pos="759"/>
              </w:tabs>
              <w:spacing w:before="55"/>
              <w:ind w:left="759" w:hanging="348"/>
              <w:rPr>
                <w:sz w:val="18"/>
              </w:rPr>
            </w:pPr>
            <w:r>
              <w:rPr>
                <w:sz w:val="18"/>
              </w:rPr>
              <w:t>Hausnartzen dute eta adosten dute</w:t>
            </w:r>
          </w:p>
          <w:p w:rsidR="00DE667B" w:rsidRDefault="00F04251">
            <w:pPr>
              <w:pStyle w:val="TableParagraph"/>
              <w:numPr>
                <w:ilvl w:val="0"/>
                <w:numId w:val="14"/>
              </w:numPr>
              <w:tabs>
                <w:tab w:val="left" w:pos="759"/>
              </w:tabs>
              <w:spacing w:before="52"/>
              <w:ind w:left="759" w:hanging="348"/>
              <w:rPr>
                <w:sz w:val="18"/>
              </w:rPr>
            </w:pPr>
            <w:r>
              <w:rPr>
                <w:sz w:val="18"/>
              </w:rPr>
              <w:t>Erabakitzen dute</w:t>
            </w:r>
          </w:p>
          <w:p w:rsidR="00DE667B" w:rsidRDefault="00F04251">
            <w:pPr>
              <w:pStyle w:val="TableParagraph"/>
              <w:numPr>
                <w:ilvl w:val="0"/>
                <w:numId w:val="14"/>
              </w:numPr>
              <w:tabs>
                <w:tab w:val="left" w:pos="759"/>
              </w:tabs>
              <w:spacing w:before="55"/>
              <w:ind w:left="759" w:hanging="348"/>
              <w:rPr>
                <w:sz w:val="18"/>
              </w:rPr>
            </w:pPr>
            <w:r>
              <w:rPr>
                <w:sz w:val="18"/>
              </w:rPr>
              <w:t>Gauzatzen dute</w:t>
            </w:r>
          </w:p>
          <w:p w:rsidR="00DE667B" w:rsidRDefault="00F04251">
            <w:pPr>
              <w:pStyle w:val="TableParagraph"/>
              <w:numPr>
                <w:ilvl w:val="0"/>
                <w:numId w:val="14"/>
              </w:numPr>
              <w:tabs>
                <w:tab w:val="left" w:pos="759"/>
              </w:tabs>
              <w:spacing w:before="52"/>
              <w:ind w:left="759" w:hanging="348"/>
              <w:rPr>
                <w:sz w:val="18"/>
              </w:rPr>
            </w:pPr>
            <w:r>
              <w:rPr>
                <w:sz w:val="18"/>
              </w:rPr>
              <w:t>Ebaluatzen dute</w:t>
            </w:r>
          </w:p>
          <w:p w:rsidR="00DE667B" w:rsidRDefault="00F04251">
            <w:pPr>
              <w:pStyle w:val="TableParagraph"/>
              <w:spacing w:before="54"/>
              <w:ind w:left="51"/>
              <w:rPr>
                <w:rFonts w:ascii="Arial Black"/>
                <w:sz w:val="18"/>
              </w:rPr>
            </w:pPr>
            <w:r>
              <w:rPr>
                <w:rFonts w:ascii="Arial Black"/>
                <w:sz w:val="18"/>
              </w:rPr>
              <w:t>Deskribatu labur nola hartzen duten parte:</w:t>
            </w:r>
          </w:p>
        </w:tc>
      </w:tr>
    </w:tbl>
    <w:p w:rsidR="00DE667B" w:rsidRDefault="00DE667B">
      <w:pPr>
        <w:pStyle w:val="TableParagraph"/>
        <w:rPr>
          <w:rFonts w:ascii="Arial Black"/>
          <w:sz w:val="18"/>
        </w:rPr>
        <w:sectPr w:rsidR="00DE667B">
          <w:pgSz w:w="11910" w:h="16840"/>
          <w:pgMar w:top="2100" w:right="708" w:bottom="960" w:left="141" w:header="514" w:footer="768" w:gutter="0"/>
          <w:cols w:space="708"/>
        </w:sectPr>
      </w:pPr>
    </w:p>
    <w:p w:rsidR="00DE667B" w:rsidRDefault="00DE667B">
      <w:pPr>
        <w:pStyle w:val="Textoindependiente"/>
        <w:spacing w:before="4"/>
        <w:rPr>
          <w:sz w:val="15"/>
        </w:rPr>
      </w:pPr>
    </w:p>
    <w:tbl>
      <w:tblPr>
        <w:tblStyle w:val="TableNormal"/>
        <w:tblW w:w="0" w:type="auto"/>
        <w:tblInd w:w="469"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5209"/>
        <w:gridCol w:w="5353"/>
      </w:tblGrid>
      <w:tr w:rsidR="00DE667B">
        <w:trPr>
          <w:trHeight w:val="2131"/>
        </w:trPr>
        <w:tc>
          <w:tcPr>
            <w:tcW w:w="10562" w:type="dxa"/>
            <w:gridSpan w:val="2"/>
          </w:tcPr>
          <w:p w:rsidR="00DE667B" w:rsidRDefault="00F04251">
            <w:pPr>
              <w:pStyle w:val="TableParagraph"/>
              <w:spacing w:before="12"/>
              <w:ind w:left="51"/>
              <w:rPr>
                <w:sz w:val="16"/>
              </w:rPr>
            </w:pPr>
            <w:r>
              <w:t>Lantzen diren balioak</w:t>
            </w:r>
            <w:r>
              <w:rPr>
                <w:rFonts w:ascii="Arial Black" w:hAnsi="Arial Black"/>
                <w:sz w:val="18"/>
              </w:rPr>
              <w:t xml:space="preserve"> </w:t>
            </w:r>
            <w:r>
              <w:rPr>
                <w:sz w:val="16"/>
              </w:rPr>
              <w:t xml:space="preserve">(aintzat hartzea deialdiaren ebaluazio-irizpideetan jasotzen diren ebaluazio-irizpideak: genero-berdintasuna, dibertsitateari errespetua, elkartasuna, adiskidetasuna, konpromisoa, </w:t>
            </w:r>
            <w:proofErr w:type="spellStart"/>
            <w:r>
              <w:rPr>
                <w:sz w:val="16"/>
              </w:rPr>
              <w:t>kulturartekotasuna</w:t>
            </w:r>
            <w:proofErr w:type="spellEnd"/>
            <w:r>
              <w:rPr>
                <w:sz w:val="16"/>
              </w:rPr>
              <w:t>, lankidetza…)</w:t>
            </w:r>
          </w:p>
        </w:tc>
      </w:tr>
      <w:tr w:rsidR="00DE667B">
        <w:trPr>
          <w:trHeight w:val="2158"/>
        </w:trPr>
        <w:tc>
          <w:tcPr>
            <w:tcW w:w="5209" w:type="dxa"/>
          </w:tcPr>
          <w:p w:rsidR="00DE667B" w:rsidRDefault="00F04251">
            <w:pPr>
              <w:pStyle w:val="TableParagraph"/>
              <w:spacing w:before="9"/>
              <w:ind w:left="1691"/>
              <w:rPr>
                <w:rFonts w:ascii="Arial Black"/>
                <w:sz w:val="18"/>
              </w:rPr>
            </w:pPr>
            <w:r>
              <w:rPr>
                <w:rFonts w:ascii="Arial Black"/>
                <w:sz w:val="18"/>
              </w:rPr>
              <w:t>Giza baliabideak</w:t>
            </w:r>
          </w:p>
        </w:tc>
        <w:tc>
          <w:tcPr>
            <w:tcW w:w="5353" w:type="dxa"/>
          </w:tcPr>
          <w:p w:rsidR="00DE667B" w:rsidRDefault="00F04251">
            <w:pPr>
              <w:pStyle w:val="TableParagraph"/>
              <w:spacing w:before="9"/>
              <w:ind w:left="1722"/>
              <w:rPr>
                <w:rFonts w:ascii="Arial Black"/>
                <w:sz w:val="18"/>
              </w:rPr>
            </w:pPr>
            <w:r>
              <w:rPr>
                <w:rFonts w:ascii="Arial Black"/>
                <w:sz w:val="18"/>
              </w:rPr>
              <w:t>Baliabide materialak</w:t>
            </w:r>
          </w:p>
        </w:tc>
      </w:tr>
      <w:tr w:rsidR="00DE667B">
        <w:trPr>
          <w:trHeight w:val="2700"/>
        </w:trPr>
        <w:tc>
          <w:tcPr>
            <w:tcW w:w="10562" w:type="dxa"/>
            <w:gridSpan w:val="2"/>
          </w:tcPr>
          <w:p w:rsidR="00DE667B" w:rsidRDefault="00F04251">
            <w:pPr>
              <w:pStyle w:val="TableParagraph"/>
              <w:spacing w:before="12"/>
              <w:ind w:left="51"/>
              <w:rPr>
                <w:rFonts w:ascii="Arial Black" w:hAnsi="Arial Black"/>
                <w:sz w:val="18"/>
              </w:rPr>
            </w:pPr>
            <w:r>
              <w:rPr>
                <w:rFonts w:ascii="Arial Black" w:hAnsi="Arial Black"/>
                <w:sz w:val="18"/>
              </w:rPr>
              <w:t>Ebaluazio-sistema</w:t>
            </w:r>
          </w:p>
        </w:tc>
      </w:tr>
      <w:tr w:rsidR="00DE667B">
        <w:trPr>
          <w:trHeight w:val="394"/>
        </w:trPr>
        <w:tc>
          <w:tcPr>
            <w:tcW w:w="10562" w:type="dxa"/>
            <w:gridSpan w:val="2"/>
            <w:shd w:val="clear" w:color="auto" w:fill="D9D9D9"/>
          </w:tcPr>
          <w:p w:rsidR="00DE667B" w:rsidRDefault="00F04251">
            <w:pPr>
              <w:pStyle w:val="TableParagraph"/>
              <w:spacing w:before="11"/>
              <w:ind w:left="3"/>
              <w:jc w:val="center"/>
              <w:rPr>
                <w:rFonts w:ascii="Arial Black"/>
                <w:sz w:val="20"/>
              </w:rPr>
            </w:pPr>
            <w:r>
              <w:rPr>
                <w:rFonts w:ascii="Arial Black"/>
                <w:sz w:val="20"/>
              </w:rPr>
              <w:t>AURKEZTUTAKO JARDUERAREN AURREKONTUA</w:t>
            </w:r>
          </w:p>
        </w:tc>
      </w:tr>
      <w:tr w:rsidR="00DE667B">
        <w:trPr>
          <w:trHeight w:val="509"/>
        </w:trPr>
        <w:tc>
          <w:tcPr>
            <w:tcW w:w="10562" w:type="dxa"/>
            <w:gridSpan w:val="2"/>
            <w:shd w:val="clear" w:color="auto" w:fill="D9D9D9"/>
          </w:tcPr>
          <w:p w:rsidR="00DE667B" w:rsidRDefault="00F04251">
            <w:pPr>
              <w:pStyle w:val="TableParagraph"/>
              <w:spacing w:before="9"/>
              <w:ind w:left="51"/>
              <w:rPr>
                <w:rFonts w:ascii="Arial Black"/>
                <w:sz w:val="18"/>
              </w:rPr>
            </w:pPr>
            <w:r>
              <w:rPr>
                <w:rFonts w:ascii="Arial Black"/>
                <w:noProof/>
                <w:sz w:val="18"/>
                <w:lang w:eastAsia="eu-ES"/>
              </w:rPr>
              <mc:AlternateContent>
                <mc:Choice Requires="wps">
                  <w:drawing>
                    <wp:anchor distT="0" distB="0" distL="0" distR="0" simplePos="0" relativeHeight="15734784" behindDoc="0" locked="0" layoutInCell="1" allowOverlap="1">
                      <wp:simplePos x="0" y="0"/>
                      <wp:positionH relativeFrom="column">
                        <wp:posOffset>5455920</wp:posOffset>
                      </wp:positionH>
                      <wp:positionV relativeFrom="paragraph">
                        <wp:posOffset>26483</wp:posOffset>
                      </wp:positionV>
                      <wp:extent cx="1028700" cy="26670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8700" cy="266700"/>
                                <a:chOff x="0" y="0"/>
                                <a:chExt cx="1028700" cy="266700"/>
                              </a:xfrm>
                            </wpg:grpSpPr>
                            <wps:wsp>
                              <wps:cNvPr id="17" name="Graphic 17"/>
                              <wps:cNvSpPr/>
                              <wps:spPr>
                                <a:xfrm>
                                  <a:off x="9525" y="9525"/>
                                  <a:ext cx="1009650" cy="247650"/>
                                </a:xfrm>
                                <a:custGeom>
                                  <a:avLst/>
                                  <a:gdLst/>
                                  <a:ahLst/>
                                  <a:cxnLst/>
                                  <a:rect l="l" t="t" r="r" b="b"/>
                                  <a:pathLst>
                                    <a:path w="1009650" h="247650">
                                      <a:moveTo>
                                        <a:pt x="0" y="247650"/>
                                      </a:moveTo>
                                      <a:lnTo>
                                        <a:pt x="1009650" y="247650"/>
                                      </a:lnTo>
                                      <a:lnTo>
                                        <a:pt x="1009650" y="0"/>
                                      </a:lnTo>
                                      <a:lnTo>
                                        <a:pt x="0" y="0"/>
                                      </a:lnTo>
                                      <a:lnTo>
                                        <a:pt x="0" y="247650"/>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29.600006pt;margin-top:2.085279pt;width:81pt;height:21pt;mso-position-horizontal-relative:column;mso-position-vertical-relative:paragraph;z-index:15734784" id="docshapegroup13" coordorigin="8592,42" coordsize="1620,420">
                      <v:rect style="position:absolute;left:8607;top:56;width:1590;height:390" id="docshape14" filled="false" stroked="true" strokeweight="1.5pt" strokecolor="#000000">
                        <v:stroke dashstyle="solid"/>
                      </v:rect>
                      <w10:wrap type="none"/>
                    </v:group>
                  </w:pict>
                </mc:Fallback>
              </mc:AlternateContent>
            </w:r>
            <w:r>
              <w:rPr>
                <w:rFonts w:ascii="Arial Black"/>
                <w:sz w:val="18"/>
              </w:rPr>
              <w:t>Diru-sarrerak:</w:t>
            </w:r>
          </w:p>
          <w:p w:rsidR="00DE667B" w:rsidRDefault="00F04251">
            <w:pPr>
              <w:pStyle w:val="TableParagraph"/>
              <w:spacing w:before="17" w:line="210" w:lineRule="exact"/>
              <w:ind w:left="51"/>
              <w:rPr>
                <w:sz w:val="16"/>
              </w:rPr>
            </w:pPr>
            <w:r>
              <w:rPr>
                <w:sz w:val="16"/>
              </w:rPr>
              <w:t xml:space="preserve">Zehaztu diru-sarrera zehatzen bat </w:t>
            </w:r>
            <w:proofErr w:type="spellStart"/>
            <w:r>
              <w:rPr>
                <w:sz w:val="16"/>
              </w:rPr>
              <w:t>aurreikusten</w:t>
            </w:r>
            <w:proofErr w:type="spellEnd"/>
            <w:r>
              <w:rPr>
                <w:sz w:val="16"/>
              </w:rPr>
              <w:t xml:space="preserve"> den jarduera horren ondorioz (kuotak, etab.)</w:t>
            </w:r>
          </w:p>
        </w:tc>
      </w:tr>
      <w:tr w:rsidR="00DE667B">
        <w:trPr>
          <w:trHeight w:val="749"/>
        </w:trPr>
        <w:tc>
          <w:tcPr>
            <w:tcW w:w="10562" w:type="dxa"/>
            <w:gridSpan w:val="2"/>
            <w:shd w:val="clear" w:color="auto" w:fill="D9D9D9"/>
          </w:tcPr>
          <w:p w:rsidR="00DE667B" w:rsidRDefault="00F04251">
            <w:pPr>
              <w:pStyle w:val="TableParagraph"/>
              <w:spacing w:before="9"/>
              <w:ind w:left="51"/>
              <w:rPr>
                <w:rFonts w:ascii="Arial Black"/>
                <w:sz w:val="18"/>
              </w:rPr>
            </w:pPr>
            <w:r>
              <w:rPr>
                <w:rFonts w:ascii="Arial Black"/>
                <w:sz w:val="18"/>
              </w:rPr>
              <w:t>Gastuak</w:t>
            </w:r>
          </w:p>
          <w:p w:rsidR="00DE667B" w:rsidRDefault="00F04251">
            <w:pPr>
              <w:pStyle w:val="TableParagraph"/>
              <w:spacing w:before="17" w:line="243" w:lineRule="exact"/>
              <w:ind w:left="51"/>
              <w:rPr>
                <w:sz w:val="16"/>
              </w:rPr>
            </w:pPr>
            <w:r>
              <w:rPr>
                <w:sz w:val="16"/>
              </w:rPr>
              <w:t>Zehaztu jarduera hau egiteko behar diren gastuak, aurrekontuan jasotako gastu-kontzeptuak oinarri hartuta</w:t>
            </w:r>
          </w:p>
          <w:p w:rsidR="00DE667B" w:rsidRDefault="00DE667B">
            <w:pPr>
              <w:pStyle w:val="TableParagraph"/>
              <w:spacing w:line="207" w:lineRule="exact"/>
              <w:ind w:left="51"/>
              <w:rPr>
                <w:sz w:val="16"/>
              </w:rPr>
            </w:pPr>
          </w:p>
        </w:tc>
      </w:tr>
      <w:tr w:rsidR="00DE667B">
        <w:trPr>
          <w:trHeight w:val="540"/>
        </w:trPr>
        <w:tc>
          <w:tcPr>
            <w:tcW w:w="5209" w:type="dxa"/>
          </w:tcPr>
          <w:p w:rsidR="00DE667B" w:rsidRDefault="00F04251">
            <w:pPr>
              <w:pStyle w:val="TableParagraph"/>
              <w:spacing w:before="12"/>
              <w:ind w:left="51"/>
              <w:rPr>
                <w:rFonts w:ascii="Arial Black"/>
                <w:sz w:val="18"/>
              </w:rPr>
            </w:pPr>
            <w:r>
              <w:rPr>
                <w:rFonts w:ascii="Arial Black"/>
                <w:noProof/>
                <w:sz w:val="18"/>
                <w:lang w:eastAsia="eu-ES"/>
              </w:rPr>
              <mc:AlternateContent>
                <mc:Choice Requires="wps">
                  <w:drawing>
                    <wp:anchor distT="0" distB="0" distL="0" distR="0" simplePos="0" relativeHeight="486338048" behindDoc="1" locked="0" layoutInCell="1" allowOverlap="1">
                      <wp:simplePos x="0" y="0"/>
                      <wp:positionH relativeFrom="column">
                        <wp:posOffset>2179320</wp:posOffset>
                      </wp:positionH>
                      <wp:positionV relativeFrom="paragraph">
                        <wp:posOffset>56201</wp:posOffset>
                      </wp:positionV>
                      <wp:extent cx="971550" cy="20002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1550" cy="200025"/>
                                <a:chOff x="0" y="0"/>
                                <a:chExt cx="971550" cy="200025"/>
                              </a:xfrm>
                            </wpg:grpSpPr>
                            <wps:wsp>
                              <wps:cNvPr id="19" name="Graphic 19"/>
                              <wps:cNvSpPr/>
                              <wps:spPr>
                                <a:xfrm>
                                  <a:off x="9525" y="9525"/>
                                  <a:ext cx="952500" cy="180975"/>
                                </a:xfrm>
                                <a:custGeom>
                                  <a:avLst/>
                                  <a:gdLst/>
                                  <a:ahLst/>
                                  <a:cxnLst/>
                                  <a:rect l="l" t="t" r="r" b="b"/>
                                  <a:pathLst>
                                    <a:path w="952500" h="180975">
                                      <a:moveTo>
                                        <a:pt x="0" y="180975"/>
                                      </a:moveTo>
                                      <a:lnTo>
                                        <a:pt x="952500" y="180975"/>
                                      </a:lnTo>
                                      <a:lnTo>
                                        <a:pt x="952500" y="0"/>
                                      </a:lnTo>
                                      <a:lnTo>
                                        <a:pt x="0" y="0"/>
                                      </a:lnTo>
                                      <a:lnTo>
                                        <a:pt x="0" y="180975"/>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71.600006pt;margin-top:4.425282pt;width:76.5pt;height:15.75pt;mso-position-horizontal-relative:column;mso-position-vertical-relative:paragraph;z-index:-16978432" id="docshapegroup15" coordorigin="3432,89" coordsize="1530,315">
                      <v:rect style="position:absolute;left:3447;top:103;width:1500;height:285" id="docshape16" filled="false" stroked="true" strokeweight="1.5pt" strokecolor="#000000">
                        <v:stroke dashstyle="solid"/>
                      </v:rect>
                      <w10:wrap type="none"/>
                    </v:group>
                  </w:pict>
                </mc:Fallback>
              </mc:AlternateContent>
            </w:r>
            <w:r>
              <w:rPr>
                <w:rFonts w:ascii="Arial Black"/>
                <w:sz w:val="18"/>
              </w:rPr>
              <w:t>Garraioa</w:t>
            </w:r>
          </w:p>
        </w:tc>
        <w:tc>
          <w:tcPr>
            <w:tcW w:w="5353" w:type="dxa"/>
          </w:tcPr>
          <w:p w:rsidR="00DE667B" w:rsidRDefault="00F04251">
            <w:pPr>
              <w:pStyle w:val="TableParagraph"/>
              <w:spacing w:before="12"/>
              <w:ind w:left="54"/>
              <w:rPr>
                <w:rFonts w:ascii="Arial Black" w:hAnsi="Arial Black"/>
                <w:sz w:val="18"/>
              </w:rPr>
            </w:pPr>
            <w:r>
              <w:rPr>
                <w:rFonts w:ascii="Arial Black" w:hAnsi="Arial Black"/>
                <w:noProof/>
                <w:sz w:val="18"/>
                <w:lang w:eastAsia="eu-ES"/>
              </w:rPr>
              <mc:AlternateContent>
                <mc:Choice Requires="wps">
                  <w:drawing>
                    <wp:anchor distT="0" distB="0" distL="0" distR="0" simplePos="0" relativeHeight="486338560" behindDoc="1" locked="0" layoutInCell="1" allowOverlap="1">
                      <wp:simplePos x="0" y="0"/>
                      <wp:positionH relativeFrom="column">
                        <wp:posOffset>2272029</wp:posOffset>
                      </wp:positionH>
                      <wp:positionV relativeFrom="paragraph">
                        <wp:posOffset>56201</wp:posOffset>
                      </wp:positionV>
                      <wp:extent cx="971550" cy="20002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1550" cy="200025"/>
                                <a:chOff x="0" y="0"/>
                                <a:chExt cx="971550" cy="200025"/>
                              </a:xfrm>
                            </wpg:grpSpPr>
                            <wps:wsp>
                              <wps:cNvPr id="21" name="Graphic 21"/>
                              <wps:cNvSpPr/>
                              <wps:spPr>
                                <a:xfrm>
                                  <a:off x="9525" y="9525"/>
                                  <a:ext cx="952500" cy="180975"/>
                                </a:xfrm>
                                <a:custGeom>
                                  <a:avLst/>
                                  <a:gdLst/>
                                  <a:ahLst/>
                                  <a:cxnLst/>
                                  <a:rect l="l" t="t" r="r" b="b"/>
                                  <a:pathLst>
                                    <a:path w="952500" h="180975">
                                      <a:moveTo>
                                        <a:pt x="0" y="180975"/>
                                      </a:moveTo>
                                      <a:lnTo>
                                        <a:pt x="952500" y="180975"/>
                                      </a:lnTo>
                                      <a:lnTo>
                                        <a:pt x="952500" y="0"/>
                                      </a:lnTo>
                                      <a:lnTo>
                                        <a:pt x="0" y="0"/>
                                      </a:lnTo>
                                      <a:lnTo>
                                        <a:pt x="0" y="180975"/>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78.899994pt;margin-top:4.425282pt;width:76.5pt;height:15.75pt;mso-position-horizontal-relative:column;mso-position-vertical-relative:paragraph;z-index:-16977920" id="docshapegroup17" coordorigin="3578,89" coordsize="1530,315">
                      <v:rect style="position:absolute;left:3593;top:103;width:1500;height:285" id="docshape18" filled="false" stroked="true" strokeweight="1.5pt" strokecolor="#000000">
                        <v:stroke dashstyle="solid"/>
                      </v:rect>
                      <w10:wrap type="none"/>
                    </v:group>
                  </w:pict>
                </mc:Fallback>
              </mc:AlternateContent>
            </w:r>
            <w:r>
              <w:rPr>
                <w:rFonts w:ascii="Arial Black" w:hAnsi="Arial Black"/>
                <w:sz w:val="18"/>
              </w:rPr>
              <w:t>Elikadura</w:t>
            </w:r>
          </w:p>
        </w:tc>
      </w:tr>
      <w:tr w:rsidR="00DE667B">
        <w:trPr>
          <w:trHeight w:val="540"/>
        </w:trPr>
        <w:tc>
          <w:tcPr>
            <w:tcW w:w="5209" w:type="dxa"/>
          </w:tcPr>
          <w:p w:rsidR="00DE667B" w:rsidRDefault="00F04251">
            <w:pPr>
              <w:pStyle w:val="TableParagraph"/>
              <w:spacing w:before="9"/>
              <w:ind w:left="51"/>
              <w:rPr>
                <w:rFonts w:ascii="Arial Black"/>
                <w:sz w:val="18"/>
              </w:rPr>
            </w:pPr>
            <w:r>
              <w:rPr>
                <w:rFonts w:ascii="Arial Black"/>
                <w:noProof/>
                <w:sz w:val="18"/>
                <w:lang w:eastAsia="eu-ES"/>
              </w:rPr>
              <mc:AlternateContent>
                <mc:Choice Requires="wps">
                  <w:drawing>
                    <wp:anchor distT="0" distB="0" distL="0" distR="0" simplePos="0" relativeHeight="486339072" behindDoc="1" locked="0" layoutInCell="1" allowOverlap="1">
                      <wp:simplePos x="0" y="0"/>
                      <wp:positionH relativeFrom="column">
                        <wp:posOffset>2179320</wp:posOffset>
                      </wp:positionH>
                      <wp:positionV relativeFrom="paragraph">
                        <wp:posOffset>73854</wp:posOffset>
                      </wp:positionV>
                      <wp:extent cx="971550" cy="20002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1550" cy="200025"/>
                                <a:chOff x="0" y="0"/>
                                <a:chExt cx="971550" cy="200025"/>
                              </a:xfrm>
                            </wpg:grpSpPr>
                            <wps:wsp>
                              <wps:cNvPr id="23" name="Graphic 23"/>
                              <wps:cNvSpPr/>
                              <wps:spPr>
                                <a:xfrm>
                                  <a:off x="9525" y="9525"/>
                                  <a:ext cx="952500" cy="180975"/>
                                </a:xfrm>
                                <a:custGeom>
                                  <a:avLst/>
                                  <a:gdLst/>
                                  <a:ahLst/>
                                  <a:cxnLst/>
                                  <a:rect l="l" t="t" r="r" b="b"/>
                                  <a:pathLst>
                                    <a:path w="952500" h="180975">
                                      <a:moveTo>
                                        <a:pt x="0" y="180974"/>
                                      </a:moveTo>
                                      <a:lnTo>
                                        <a:pt x="952500" y="180974"/>
                                      </a:lnTo>
                                      <a:lnTo>
                                        <a:pt x="952500" y="0"/>
                                      </a:lnTo>
                                      <a:lnTo>
                                        <a:pt x="0" y="0"/>
                                      </a:lnTo>
                                      <a:lnTo>
                                        <a:pt x="0" y="180974"/>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71.600006pt;margin-top:5.815279pt;width:76.5pt;height:15.75pt;mso-position-horizontal-relative:column;mso-position-vertical-relative:paragraph;z-index:-16977408" id="docshapegroup19" coordorigin="3432,116" coordsize="1530,315">
                      <v:rect style="position:absolute;left:3447;top:131;width:1500;height:285" id="docshape20" filled="false" stroked="true" strokeweight="1.5pt" strokecolor="#000000">
                        <v:stroke dashstyle="solid"/>
                      </v:rect>
                      <w10:wrap type="none"/>
                    </v:group>
                  </w:pict>
                </mc:Fallback>
              </mc:AlternateContent>
            </w:r>
            <w:r>
              <w:rPr>
                <w:rFonts w:ascii="Arial Black"/>
                <w:sz w:val="18"/>
              </w:rPr>
              <w:t>Alokairuak</w:t>
            </w:r>
          </w:p>
        </w:tc>
        <w:tc>
          <w:tcPr>
            <w:tcW w:w="5353" w:type="dxa"/>
          </w:tcPr>
          <w:p w:rsidR="00DE667B" w:rsidRDefault="00F04251">
            <w:pPr>
              <w:pStyle w:val="TableParagraph"/>
              <w:spacing w:before="9"/>
              <w:ind w:left="54"/>
              <w:rPr>
                <w:rFonts w:ascii="Arial Black"/>
                <w:sz w:val="18"/>
              </w:rPr>
            </w:pPr>
            <w:r>
              <w:rPr>
                <w:rFonts w:ascii="Arial Black"/>
                <w:noProof/>
                <w:sz w:val="18"/>
                <w:lang w:eastAsia="eu-ES"/>
              </w:rPr>
              <mc:AlternateContent>
                <mc:Choice Requires="wps">
                  <w:drawing>
                    <wp:anchor distT="0" distB="0" distL="0" distR="0" simplePos="0" relativeHeight="486339584" behindDoc="1" locked="0" layoutInCell="1" allowOverlap="1">
                      <wp:simplePos x="0" y="0"/>
                      <wp:positionH relativeFrom="column">
                        <wp:posOffset>2272029</wp:posOffset>
                      </wp:positionH>
                      <wp:positionV relativeFrom="paragraph">
                        <wp:posOffset>73854</wp:posOffset>
                      </wp:positionV>
                      <wp:extent cx="971550" cy="20002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1550" cy="200025"/>
                                <a:chOff x="0" y="0"/>
                                <a:chExt cx="971550" cy="200025"/>
                              </a:xfrm>
                            </wpg:grpSpPr>
                            <wps:wsp>
                              <wps:cNvPr id="25" name="Graphic 25"/>
                              <wps:cNvSpPr/>
                              <wps:spPr>
                                <a:xfrm>
                                  <a:off x="9525" y="9525"/>
                                  <a:ext cx="952500" cy="180975"/>
                                </a:xfrm>
                                <a:custGeom>
                                  <a:avLst/>
                                  <a:gdLst/>
                                  <a:ahLst/>
                                  <a:cxnLst/>
                                  <a:rect l="l" t="t" r="r" b="b"/>
                                  <a:pathLst>
                                    <a:path w="952500" h="180975">
                                      <a:moveTo>
                                        <a:pt x="0" y="180974"/>
                                      </a:moveTo>
                                      <a:lnTo>
                                        <a:pt x="952500" y="180974"/>
                                      </a:lnTo>
                                      <a:lnTo>
                                        <a:pt x="952500" y="0"/>
                                      </a:lnTo>
                                      <a:lnTo>
                                        <a:pt x="0" y="0"/>
                                      </a:lnTo>
                                      <a:lnTo>
                                        <a:pt x="0" y="180974"/>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78.899994pt;margin-top:5.815279pt;width:76.5pt;height:15.75pt;mso-position-horizontal-relative:column;mso-position-vertical-relative:paragraph;z-index:-16976896" id="docshapegroup21" coordorigin="3578,116" coordsize="1530,315">
                      <v:rect style="position:absolute;left:3593;top:131;width:1500;height:285" id="docshape22" filled="false" stroked="true" strokeweight="1.5pt" strokecolor="#000000">
                        <v:stroke dashstyle="solid"/>
                      </v:rect>
                      <w10:wrap type="none"/>
                    </v:group>
                  </w:pict>
                </mc:Fallback>
              </mc:AlternateContent>
            </w:r>
            <w:r>
              <w:rPr>
                <w:rFonts w:ascii="Arial Black"/>
                <w:sz w:val="18"/>
              </w:rPr>
              <w:t>Sarrerak</w:t>
            </w:r>
          </w:p>
        </w:tc>
      </w:tr>
      <w:tr w:rsidR="00DE667B">
        <w:trPr>
          <w:trHeight w:val="540"/>
        </w:trPr>
        <w:tc>
          <w:tcPr>
            <w:tcW w:w="5209" w:type="dxa"/>
          </w:tcPr>
          <w:p w:rsidR="00DE667B" w:rsidRDefault="00F04251">
            <w:pPr>
              <w:pStyle w:val="TableParagraph"/>
              <w:spacing w:before="9"/>
              <w:ind w:left="51"/>
              <w:rPr>
                <w:rFonts w:ascii="Arial Black"/>
                <w:sz w:val="18"/>
              </w:rPr>
            </w:pPr>
            <w:r>
              <w:rPr>
                <w:rFonts w:ascii="Arial Black"/>
                <w:noProof/>
                <w:sz w:val="18"/>
                <w:lang w:eastAsia="eu-ES"/>
              </w:rPr>
              <mc:AlternateContent>
                <mc:Choice Requires="wps">
                  <w:drawing>
                    <wp:anchor distT="0" distB="0" distL="0" distR="0" simplePos="0" relativeHeight="486340096" behindDoc="1" locked="0" layoutInCell="1" allowOverlap="1">
                      <wp:simplePos x="0" y="0"/>
                      <wp:positionH relativeFrom="column">
                        <wp:posOffset>2179320</wp:posOffset>
                      </wp:positionH>
                      <wp:positionV relativeFrom="paragraph">
                        <wp:posOffset>82998</wp:posOffset>
                      </wp:positionV>
                      <wp:extent cx="971550" cy="20002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1550" cy="200025"/>
                                <a:chOff x="0" y="0"/>
                                <a:chExt cx="971550" cy="200025"/>
                              </a:xfrm>
                            </wpg:grpSpPr>
                            <wps:wsp>
                              <wps:cNvPr id="27" name="Graphic 27"/>
                              <wps:cNvSpPr/>
                              <wps:spPr>
                                <a:xfrm>
                                  <a:off x="9525" y="9525"/>
                                  <a:ext cx="952500" cy="180975"/>
                                </a:xfrm>
                                <a:custGeom>
                                  <a:avLst/>
                                  <a:gdLst/>
                                  <a:ahLst/>
                                  <a:cxnLst/>
                                  <a:rect l="l" t="t" r="r" b="b"/>
                                  <a:pathLst>
                                    <a:path w="952500" h="180975">
                                      <a:moveTo>
                                        <a:pt x="0" y="180974"/>
                                      </a:moveTo>
                                      <a:lnTo>
                                        <a:pt x="952500" y="180974"/>
                                      </a:lnTo>
                                      <a:lnTo>
                                        <a:pt x="952500" y="0"/>
                                      </a:lnTo>
                                      <a:lnTo>
                                        <a:pt x="0" y="0"/>
                                      </a:lnTo>
                                      <a:lnTo>
                                        <a:pt x="0" y="180974"/>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71.600006pt;margin-top:6.53528pt;width:76.5pt;height:15.75pt;mso-position-horizontal-relative:column;mso-position-vertical-relative:paragraph;z-index:-16976384" id="docshapegroup23" coordorigin="3432,131" coordsize="1530,315">
                      <v:rect style="position:absolute;left:3447;top:145;width:1500;height:285" id="docshape24" filled="false" stroked="true" strokeweight="1.5pt" strokecolor="#000000">
                        <v:stroke dashstyle="solid"/>
                      </v:rect>
                      <w10:wrap type="none"/>
                    </v:group>
                  </w:pict>
                </mc:Fallback>
              </mc:AlternateContent>
            </w:r>
            <w:r>
              <w:rPr>
                <w:rFonts w:ascii="Arial Black"/>
                <w:sz w:val="18"/>
              </w:rPr>
              <w:t>Material suntsikorra</w:t>
            </w:r>
          </w:p>
        </w:tc>
        <w:tc>
          <w:tcPr>
            <w:tcW w:w="5353" w:type="dxa"/>
          </w:tcPr>
          <w:p w:rsidR="00DE667B" w:rsidRDefault="00F04251">
            <w:pPr>
              <w:pStyle w:val="TableParagraph"/>
              <w:spacing w:before="9"/>
              <w:ind w:left="54"/>
              <w:rPr>
                <w:rFonts w:ascii="Arial Black"/>
                <w:sz w:val="18"/>
              </w:rPr>
            </w:pPr>
            <w:r>
              <w:rPr>
                <w:rFonts w:ascii="Arial Black"/>
                <w:noProof/>
                <w:sz w:val="18"/>
                <w:lang w:eastAsia="eu-ES"/>
              </w:rPr>
              <mc:AlternateContent>
                <mc:Choice Requires="wps">
                  <w:drawing>
                    <wp:anchor distT="0" distB="0" distL="0" distR="0" simplePos="0" relativeHeight="486340608" behindDoc="1" locked="0" layoutInCell="1" allowOverlap="1">
                      <wp:simplePos x="0" y="0"/>
                      <wp:positionH relativeFrom="column">
                        <wp:posOffset>2272029</wp:posOffset>
                      </wp:positionH>
                      <wp:positionV relativeFrom="paragraph">
                        <wp:posOffset>54423</wp:posOffset>
                      </wp:positionV>
                      <wp:extent cx="971550" cy="20002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1550" cy="200025"/>
                                <a:chOff x="0" y="0"/>
                                <a:chExt cx="971550" cy="200025"/>
                              </a:xfrm>
                            </wpg:grpSpPr>
                            <wps:wsp>
                              <wps:cNvPr id="29" name="Graphic 29"/>
                              <wps:cNvSpPr/>
                              <wps:spPr>
                                <a:xfrm>
                                  <a:off x="9525" y="9525"/>
                                  <a:ext cx="952500" cy="180975"/>
                                </a:xfrm>
                                <a:custGeom>
                                  <a:avLst/>
                                  <a:gdLst/>
                                  <a:ahLst/>
                                  <a:cxnLst/>
                                  <a:rect l="l" t="t" r="r" b="b"/>
                                  <a:pathLst>
                                    <a:path w="952500" h="180975">
                                      <a:moveTo>
                                        <a:pt x="0" y="180974"/>
                                      </a:moveTo>
                                      <a:lnTo>
                                        <a:pt x="952500" y="180974"/>
                                      </a:lnTo>
                                      <a:lnTo>
                                        <a:pt x="952500" y="0"/>
                                      </a:lnTo>
                                      <a:lnTo>
                                        <a:pt x="0" y="0"/>
                                      </a:lnTo>
                                      <a:lnTo>
                                        <a:pt x="0" y="180974"/>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78.899994pt;margin-top:4.28528pt;width:76.5pt;height:15.75pt;mso-position-horizontal-relative:column;mso-position-vertical-relative:paragraph;z-index:-16975872" id="docshapegroup25" coordorigin="3578,86" coordsize="1530,315">
                      <v:rect style="position:absolute;left:3593;top:100;width:1500;height:285" id="docshape26" filled="false" stroked="true" strokeweight="1.5pt" strokecolor="#000000">
                        <v:stroke dashstyle="solid"/>
                      </v:rect>
                      <w10:wrap type="none"/>
                    </v:group>
                  </w:pict>
                </mc:Fallback>
              </mc:AlternateContent>
            </w:r>
            <w:r>
              <w:rPr>
                <w:rFonts w:ascii="Arial Black"/>
                <w:sz w:val="18"/>
              </w:rPr>
              <w:t>Material inbentariagarria</w:t>
            </w:r>
          </w:p>
        </w:tc>
      </w:tr>
      <w:tr w:rsidR="00DE667B">
        <w:trPr>
          <w:trHeight w:val="538"/>
        </w:trPr>
        <w:tc>
          <w:tcPr>
            <w:tcW w:w="5209" w:type="dxa"/>
          </w:tcPr>
          <w:p w:rsidR="00DE667B" w:rsidRDefault="00F04251">
            <w:pPr>
              <w:pStyle w:val="TableParagraph"/>
              <w:spacing w:before="10"/>
              <w:ind w:left="51"/>
              <w:rPr>
                <w:rFonts w:ascii="Arial Black"/>
                <w:sz w:val="18"/>
              </w:rPr>
            </w:pPr>
            <w:r>
              <w:rPr>
                <w:rFonts w:ascii="Arial Black"/>
                <w:noProof/>
                <w:sz w:val="18"/>
                <w:lang w:eastAsia="eu-ES"/>
              </w:rPr>
              <mc:AlternateContent>
                <mc:Choice Requires="wps">
                  <w:drawing>
                    <wp:anchor distT="0" distB="0" distL="0" distR="0" simplePos="0" relativeHeight="486341120" behindDoc="1" locked="0" layoutInCell="1" allowOverlap="1">
                      <wp:simplePos x="0" y="0"/>
                      <wp:positionH relativeFrom="column">
                        <wp:posOffset>2179320</wp:posOffset>
                      </wp:positionH>
                      <wp:positionV relativeFrom="paragraph">
                        <wp:posOffset>44770</wp:posOffset>
                      </wp:positionV>
                      <wp:extent cx="971550" cy="20002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1550" cy="200025"/>
                                <a:chOff x="0" y="0"/>
                                <a:chExt cx="971550" cy="200025"/>
                              </a:xfrm>
                            </wpg:grpSpPr>
                            <wps:wsp>
                              <wps:cNvPr id="31" name="Graphic 31"/>
                              <wps:cNvSpPr/>
                              <wps:spPr>
                                <a:xfrm>
                                  <a:off x="9525" y="9525"/>
                                  <a:ext cx="952500" cy="180975"/>
                                </a:xfrm>
                                <a:custGeom>
                                  <a:avLst/>
                                  <a:gdLst/>
                                  <a:ahLst/>
                                  <a:cxnLst/>
                                  <a:rect l="l" t="t" r="r" b="b"/>
                                  <a:pathLst>
                                    <a:path w="952500" h="180975">
                                      <a:moveTo>
                                        <a:pt x="0" y="180974"/>
                                      </a:moveTo>
                                      <a:lnTo>
                                        <a:pt x="952500" y="180974"/>
                                      </a:lnTo>
                                      <a:lnTo>
                                        <a:pt x="952500" y="0"/>
                                      </a:lnTo>
                                      <a:lnTo>
                                        <a:pt x="0" y="0"/>
                                      </a:lnTo>
                                      <a:lnTo>
                                        <a:pt x="0" y="180974"/>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71.600006pt;margin-top:3.525267pt;width:76.5pt;height:15.75pt;mso-position-horizontal-relative:column;mso-position-vertical-relative:paragraph;z-index:-16975360" id="docshapegroup27" coordorigin="3432,71" coordsize="1530,315">
                      <v:rect style="position:absolute;left:3447;top:85;width:1500;height:285" id="docshape28" filled="false" stroked="true" strokeweight="1.5pt" strokecolor="#000000">
                        <v:stroke dashstyle="solid"/>
                      </v:rect>
                      <w10:wrap type="none"/>
                    </v:group>
                  </w:pict>
                </mc:Fallback>
              </mc:AlternateContent>
            </w:r>
            <w:r>
              <w:rPr>
                <w:rFonts w:ascii="Arial Black"/>
                <w:sz w:val="18"/>
              </w:rPr>
              <w:t>Kontratazio profesionalak</w:t>
            </w:r>
          </w:p>
        </w:tc>
        <w:tc>
          <w:tcPr>
            <w:tcW w:w="5353" w:type="dxa"/>
          </w:tcPr>
          <w:p w:rsidR="00DE667B" w:rsidRDefault="00F04251">
            <w:pPr>
              <w:pStyle w:val="TableParagraph"/>
              <w:spacing w:before="10"/>
              <w:ind w:left="54"/>
              <w:rPr>
                <w:rFonts w:ascii="Arial Black" w:hAnsi="Arial Black"/>
                <w:sz w:val="18"/>
              </w:rPr>
            </w:pPr>
            <w:r>
              <w:rPr>
                <w:rFonts w:ascii="Arial Black" w:hAnsi="Arial Black"/>
                <w:noProof/>
                <w:sz w:val="18"/>
                <w:lang w:eastAsia="eu-ES"/>
              </w:rPr>
              <mc:AlternateContent>
                <mc:Choice Requires="wps">
                  <w:drawing>
                    <wp:anchor distT="0" distB="0" distL="0" distR="0" simplePos="0" relativeHeight="486341632" behindDoc="1" locked="0" layoutInCell="1" allowOverlap="1">
                      <wp:simplePos x="0" y="0"/>
                      <wp:positionH relativeFrom="column">
                        <wp:posOffset>2272029</wp:posOffset>
                      </wp:positionH>
                      <wp:positionV relativeFrom="paragraph">
                        <wp:posOffset>44770</wp:posOffset>
                      </wp:positionV>
                      <wp:extent cx="971550" cy="20002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1550" cy="200025"/>
                                <a:chOff x="0" y="0"/>
                                <a:chExt cx="971550" cy="200025"/>
                              </a:xfrm>
                            </wpg:grpSpPr>
                            <wps:wsp>
                              <wps:cNvPr id="33" name="Graphic 33"/>
                              <wps:cNvSpPr/>
                              <wps:spPr>
                                <a:xfrm>
                                  <a:off x="9525" y="9525"/>
                                  <a:ext cx="952500" cy="180975"/>
                                </a:xfrm>
                                <a:custGeom>
                                  <a:avLst/>
                                  <a:gdLst/>
                                  <a:ahLst/>
                                  <a:cxnLst/>
                                  <a:rect l="l" t="t" r="r" b="b"/>
                                  <a:pathLst>
                                    <a:path w="952500" h="180975">
                                      <a:moveTo>
                                        <a:pt x="0" y="180974"/>
                                      </a:moveTo>
                                      <a:lnTo>
                                        <a:pt x="952500" y="180974"/>
                                      </a:lnTo>
                                      <a:lnTo>
                                        <a:pt x="952500" y="0"/>
                                      </a:lnTo>
                                      <a:lnTo>
                                        <a:pt x="0" y="0"/>
                                      </a:lnTo>
                                      <a:lnTo>
                                        <a:pt x="0" y="180974"/>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78.899994pt;margin-top:3.525267pt;width:76.5pt;height:15.75pt;mso-position-horizontal-relative:column;mso-position-vertical-relative:paragraph;z-index:-16974848" id="docshapegroup29" coordorigin="3578,71" coordsize="1530,315">
                      <v:rect style="position:absolute;left:3593;top:85;width:1500;height:285" id="docshape30" filled="false" stroked="true" strokeweight="1.5pt" strokecolor="#000000">
                        <v:stroke dashstyle="solid"/>
                      </v:rect>
                      <w10:wrap type="none"/>
                    </v:group>
                  </w:pict>
                </mc:Fallback>
              </mc:AlternateContent>
            </w:r>
            <w:r>
              <w:rPr>
                <w:rFonts w:ascii="Arial Black" w:hAnsi="Arial Black"/>
                <w:sz w:val="18"/>
              </w:rPr>
              <w:t>Diseinua eta inprimaketa</w:t>
            </w:r>
          </w:p>
        </w:tc>
      </w:tr>
      <w:tr w:rsidR="00DE667B">
        <w:trPr>
          <w:trHeight w:val="511"/>
        </w:trPr>
        <w:tc>
          <w:tcPr>
            <w:tcW w:w="10562" w:type="dxa"/>
            <w:gridSpan w:val="2"/>
          </w:tcPr>
          <w:p w:rsidR="00DE667B" w:rsidRDefault="00F04251">
            <w:pPr>
              <w:pStyle w:val="TableParagraph"/>
              <w:spacing w:before="12"/>
              <w:ind w:left="51"/>
              <w:rPr>
                <w:rFonts w:ascii="Arial Black"/>
                <w:sz w:val="18"/>
              </w:rPr>
            </w:pPr>
            <w:r>
              <w:rPr>
                <w:rFonts w:ascii="Arial Black"/>
                <w:noProof/>
                <w:sz w:val="18"/>
                <w:lang w:eastAsia="eu-ES"/>
              </w:rPr>
              <mc:AlternateContent>
                <mc:Choice Requires="wps">
                  <w:drawing>
                    <wp:anchor distT="0" distB="0" distL="0" distR="0" simplePos="0" relativeHeight="486342144" behindDoc="1" locked="0" layoutInCell="1" allowOverlap="1">
                      <wp:simplePos x="0" y="0"/>
                      <wp:positionH relativeFrom="column">
                        <wp:posOffset>5579745</wp:posOffset>
                      </wp:positionH>
                      <wp:positionV relativeFrom="paragraph">
                        <wp:posOffset>55184</wp:posOffset>
                      </wp:positionV>
                      <wp:extent cx="971550" cy="20002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1550" cy="200025"/>
                                <a:chOff x="0" y="0"/>
                                <a:chExt cx="971550" cy="200025"/>
                              </a:xfrm>
                            </wpg:grpSpPr>
                            <wps:wsp>
                              <wps:cNvPr id="35" name="Graphic 35"/>
                              <wps:cNvSpPr/>
                              <wps:spPr>
                                <a:xfrm>
                                  <a:off x="9525" y="9525"/>
                                  <a:ext cx="952500" cy="180975"/>
                                </a:xfrm>
                                <a:custGeom>
                                  <a:avLst/>
                                  <a:gdLst/>
                                  <a:ahLst/>
                                  <a:cxnLst/>
                                  <a:rect l="l" t="t" r="r" b="b"/>
                                  <a:pathLst>
                                    <a:path w="952500" h="180975">
                                      <a:moveTo>
                                        <a:pt x="0" y="180974"/>
                                      </a:moveTo>
                                      <a:lnTo>
                                        <a:pt x="952500" y="180974"/>
                                      </a:lnTo>
                                      <a:lnTo>
                                        <a:pt x="952500" y="0"/>
                                      </a:lnTo>
                                      <a:lnTo>
                                        <a:pt x="0" y="0"/>
                                      </a:lnTo>
                                      <a:lnTo>
                                        <a:pt x="0" y="180974"/>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39.350006pt;margin-top:4.345268pt;width:76.5pt;height:15.75pt;mso-position-horizontal-relative:column;mso-position-vertical-relative:paragraph;z-index:-16974336" id="docshapegroup31" coordorigin="8787,87" coordsize="1530,315">
                      <v:rect style="position:absolute;left:8802;top:101;width:1500;height:285" id="docshape32" filled="false" stroked="true" strokeweight="1.5pt" strokecolor="#000000">
                        <v:stroke dashstyle="solid"/>
                      </v:rect>
                      <w10:wrap type="none"/>
                    </v:group>
                  </w:pict>
                </mc:Fallback>
              </mc:AlternateContent>
            </w:r>
            <w:r>
              <w:rPr>
                <w:rFonts w:ascii="Arial Black"/>
                <w:sz w:val="18"/>
              </w:rPr>
              <w:t>Beste gastu batzuk</w:t>
            </w:r>
          </w:p>
          <w:p w:rsidR="00DE667B" w:rsidRDefault="00F04251">
            <w:pPr>
              <w:pStyle w:val="TableParagraph"/>
              <w:spacing w:before="16" w:line="210" w:lineRule="exact"/>
              <w:ind w:left="51"/>
              <w:rPr>
                <w:sz w:val="16"/>
              </w:rPr>
            </w:pPr>
            <w:r>
              <w:rPr>
                <w:sz w:val="16"/>
              </w:rPr>
              <w:t>Zehaztu zer gastu mota izan litezkeen</w:t>
            </w:r>
          </w:p>
        </w:tc>
      </w:tr>
      <w:tr w:rsidR="00DE667B">
        <w:trPr>
          <w:trHeight w:val="540"/>
        </w:trPr>
        <w:tc>
          <w:tcPr>
            <w:tcW w:w="10562" w:type="dxa"/>
            <w:gridSpan w:val="2"/>
          </w:tcPr>
          <w:p w:rsidR="00DE667B" w:rsidRDefault="00F04251">
            <w:pPr>
              <w:pStyle w:val="TableParagraph"/>
              <w:spacing w:before="9"/>
              <w:ind w:left="51"/>
              <w:rPr>
                <w:rFonts w:ascii="Arial Black"/>
                <w:sz w:val="18"/>
              </w:rPr>
            </w:pPr>
            <w:r>
              <w:rPr>
                <w:rFonts w:ascii="Arial Black"/>
                <w:noProof/>
                <w:sz w:val="18"/>
                <w:lang w:eastAsia="eu-ES"/>
              </w:rPr>
              <mc:AlternateContent>
                <mc:Choice Requires="wps">
                  <w:drawing>
                    <wp:anchor distT="0" distB="0" distL="0" distR="0" simplePos="0" relativeHeight="486342656" behindDoc="1" locked="0" layoutInCell="1" allowOverlap="1">
                      <wp:simplePos x="0" y="0"/>
                      <wp:positionH relativeFrom="column">
                        <wp:posOffset>5579745</wp:posOffset>
                      </wp:positionH>
                      <wp:positionV relativeFrom="paragraph">
                        <wp:posOffset>72710</wp:posOffset>
                      </wp:positionV>
                      <wp:extent cx="971550" cy="20002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1550" cy="200025"/>
                                <a:chOff x="0" y="0"/>
                                <a:chExt cx="971550" cy="200025"/>
                              </a:xfrm>
                            </wpg:grpSpPr>
                            <wps:wsp>
                              <wps:cNvPr id="37" name="Graphic 37"/>
                              <wps:cNvSpPr/>
                              <wps:spPr>
                                <a:xfrm>
                                  <a:off x="9525" y="9525"/>
                                  <a:ext cx="952500" cy="180975"/>
                                </a:xfrm>
                                <a:custGeom>
                                  <a:avLst/>
                                  <a:gdLst/>
                                  <a:ahLst/>
                                  <a:cxnLst/>
                                  <a:rect l="l" t="t" r="r" b="b"/>
                                  <a:pathLst>
                                    <a:path w="952500" h="180975">
                                      <a:moveTo>
                                        <a:pt x="0" y="180974"/>
                                      </a:moveTo>
                                      <a:lnTo>
                                        <a:pt x="952500" y="180974"/>
                                      </a:lnTo>
                                      <a:lnTo>
                                        <a:pt x="952500" y="0"/>
                                      </a:lnTo>
                                      <a:lnTo>
                                        <a:pt x="0" y="0"/>
                                      </a:lnTo>
                                      <a:lnTo>
                                        <a:pt x="0" y="180974"/>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39.350006pt;margin-top:5.725275pt;width:76.5pt;height:15.75pt;mso-position-horizontal-relative:column;mso-position-vertical-relative:paragraph;z-index:-16973824" id="docshapegroup33" coordorigin="8787,115" coordsize="1530,315">
                      <v:rect style="position:absolute;left:8802;top:129;width:1500;height:285" id="docshape34" filled="false" stroked="true" strokeweight="1.5pt" strokecolor="#000000">
                        <v:stroke dashstyle="solid"/>
                      </v:rect>
                      <w10:wrap type="none"/>
                    </v:group>
                  </w:pict>
                </mc:Fallback>
              </mc:AlternateContent>
            </w:r>
            <w:r>
              <w:rPr>
                <w:rFonts w:ascii="Arial Black"/>
                <w:sz w:val="18"/>
              </w:rPr>
              <w:t>Jardueraren gastua, guztira</w:t>
            </w:r>
          </w:p>
        </w:tc>
      </w:tr>
    </w:tbl>
    <w:p w:rsidR="00DE667B" w:rsidRDefault="00DE667B">
      <w:pPr>
        <w:pStyle w:val="TableParagraph"/>
        <w:rPr>
          <w:rFonts w:ascii="Arial Black"/>
          <w:sz w:val="18"/>
        </w:rPr>
        <w:sectPr w:rsidR="00DE667B">
          <w:pgSz w:w="11910" w:h="16840"/>
          <w:pgMar w:top="2100" w:right="708" w:bottom="960" w:left="141" w:header="514" w:footer="768" w:gutter="0"/>
          <w:cols w:space="708"/>
        </w:sectPr>
      </w:pPr>
    </w:p>
    <w:p w:rsidR="00DE667B" w:rsidRDefault="00F04251">
      <w:pPr>
        <w:pStyle w:val="Textoindependiente"/>
        <w:spacing w:line="281" w:lineRule="exact"/>
        <w:ind w:left="136"/>
        <w:rPr>
          <w:position w:val="-5"/>
        </w:rPr>
      </w:pPr>
      <w:r>
        <w:rPr>
          <w:noProof/>
          <w:lang w:eastAsia="eu-ES"/>
        </w:rPr>
        <mc:AlternateContent>
          <mc:Choice Requires="wps">
            <w:drawing>
              <wp:inline distT="0" distB="0" distL="0" distR="0">
                <wp:extent cx="9005570" cy="157480"/>
                <wp:effectExtent l="19050" t="9525" r="5079" b="13969"/>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05570" cy="157480"/>
                        </a:xfrm>
                        <a:prstGeom prst="rect">
                          <a:avLst/>
                        </a:prstGeom>
                        <a:ln w="21337">
                          <a:solidFill>
                            <a:srgbClr val="000000"/>
                          </a:solidFill>
                          <a:prstDash val="solid"/>
                        </a:ln>
                      </wps:spPr>
                      <wps:txbx>
                        <w:txbxContent>
                          <w:p w:rsidR="00DE667B" w:rsidRDefault="00F04251">
                            <w:pPr>
                              <w:spacing w:line="207" w:lineRule="exact"/>
                              <w:ind w:left="16"/>
                              <w:jc w:val="center"/>
                              <w:rPr>
                                <w:rFonts w:ascii="Calibri"/>
                                <w:b/>
                                <w:sz w:val="20"/>
                              </w:rPr>
                            </w:pPr>
                            <w:r>
                              <w:rPr>
                                <w:rFonts w:ascii="Calibri"/>
                                <w:b/>
                                <w:sz w:val="20"/>
                              </w:rPr>
                              <w:t>III. ERANSKINA: 2026KO PROIEKTUAREN AURREKONTUA</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38" o:spid="_x0000_s1026" type="#_x0000_t202" style="width:709.1pt;height:1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" filled="f" strokeweight=".59269mm">
                <v:path arrowok="t"/>
                <v:textbox inset="0,0,0,0">
                  <w:txbxContent>
                    <w:p w:rsidR="00DE667B" w:rsidRDefault="00F04251">
                      <w:pPr>
                        <w:spacing w:line="207" w:lineRule="exact"/>
                        <w:ind w:left="16"/>
                        <w:jc w:val="center"/>
                        <w:rPr>
                          <w:rFonts w:ascii="Calibri"/>
                          <w:b/>
                          <w:sz w:val="20"/>
                        </w:rPr>
                      </w:pPr>
                      <w:r>
                        <w:rPr>
                          <w:rFonts w:ascii="Calibri"/>
                          <w:b/>
                          <w:sz w:val="20"/>
                        </w:rPr>
                        <w:t>III. ERANSKINA: 2026KO PROIEKTUAREN AURREKONTUA</w:t>
                      </w:r>
                    </w:p>
                  </w:txbxContent>
                </v:textbox>
                <w10:anchorlock/>
              </v:shape>
            </w:pict>
          </mc:Fallback>
        </mc:AlternateContent>
      </w:r>
    </w:p>
    <w:p w:rsidR="00DE667B" w:rsidRDefault="00F04251">
      <w:pPr>
        <w:pStyle w:val="Textoindependiente"/>
        <w:spacing w:before="14"/>
        <w:rPr>
          <w:sz w:val="10"/>
        </w:rPr>
      </w:pPr>
      <w:r>
        <w:rPr>
          <w:noProof/>
          <w:sz w:val="10"/>
          <w:lang w:eastAsia="eu-ES"/>
        </w:rPr>
        <w:drawing>
          <wp:anchor distT="0" distB="0" distL="0" distR="0" simplePos="0" relativeHeight="487595008" behindDoc="1" locked="0" layoutInCell="1" allowOverlap="1">
            <wp:simplePos x="0" y="0"/>
            <wp:positionH relativeFrom="page">
              <wp:posOffset>7500004</wp:posOffset>
            </wp:positionH>
            <wp:positionV relativeFrom="paragraph">
              <wp:posOffset>122279</wp:posOffset>
            </wp:positionV>
            <wp:extent cx="1572230" cy="448055"/>
            <wp:effectExtent l="0" t="0" r="0" b="0"/>
            <wp:wrapTopAndBottom/>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1" cstate="print"/>
                    <a:stretch>
                      <a:fillRect/>
                    </a:stretch>
                  </pic:blipFill>
                  <pic:spPr>
                    <a:xfrm>
                      <a:off x="0" y="0"/>
                      <a:ext cx="1572230" cy="448055"/>
                    </a:xfrm>
                    <a:prstGeom prst="rect">
                      <a:avLst/>
                    </a:prstGeom>
                  </pic:spPr>
                </pic:pic>
              </a:graphicData>
            </a:graphic>
          </wp:anchor>
        </w:drawing>
      </w:r>
    </w:p>
    <w:p w:rsidR="00DE667B" w:rsidRDefault="00F04251">
      <w:pPr>
        <w:pStyle w:val="Ttulo1"/>
        <w:spacing w:before="81" w:line="254" w:lineRule="auto"/>
        <w:ind w:left="189" w:right="12117"/>
      </w:pPr>
      <w:r>
        <w:t xml:space="preserve">Entitatearen izena: Entitatearen </w:t>
      </w:r>
      <w:proofErr w:type="spellStart"/>
      <w:r>
        <w:t>IFZa</w:t>
      </w:r>
      <w:proofErr w:type="spellEnd"/>
      <w:r>
        <w:t>: Egoitzaren helbidea:</w:t>
      </w:r>
    </w:p>
    <w:p w:rsidR="00DE667B" w:rsidRDefault="00DE667B">
      <w:pPr>
        <w:pStyle w:val="Textoindependiente"/>
        <w:spacing w:before="2" w:after="1"/>
        <w:rPr>
          <w:rFonts w:ascii="Calibri"/>
          <w:b/>
        </w:rPr>
      </w:pPr>
    </w:p>
    <w:tbl>
      <w:tblPr>
        <w:tblStyle w:val="TableNormal"/>
        <w:tblW w:w="0" w:type="auto"/>
        <w:tblInd w:w="18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6837"/>
        <w:gridCol w:w="384"/>
        <w:gridCol w:w="6960"/>
      </w:tblGrid>
      <w:tr w:rsidR="00DE667B">
        <w:trPr>
          <w:trHeight w:val="226"/>
        </w:trPr>
        <w:tc>
          <w:tcPr>
            <w:tcW w:w="14181" w:type="dxa"/>
            <w:gridSpan w:val="3"/>
            <w:shd w:val="clear" w:color="auto" w:fill="C0C0C0"/>
          </w:tcPr>
          <w:p w:rsidR="00DE667B" w:rsidRDefault="00F04251">
            <w:pPr>
              <w:pStyle w:val="TableParagraph"/>
              <w:spacing w:line="206" w:lineRule="exact"/>
              <w:ind w:left="51"/>
              <w:jc w:val="center"/>
              <w:rPr>
                <w:rFonts w:ascii="Calibri"/>
                <w:b/>
                <w:sz w:val="20"/>
              </w:rPr>
            </w:pPr>
            <w:r>
              <w:rPr>
                <w:rFonts w:ascii="Calibri"/>
                <w:b/>
                <w:sz w:val="20"/>
              </w:rPr>
              <w:t>PROIEKTUAREN AURREKONTUA</w:t>
            </w:r>
          </w:p>
        </w:tc>
      </w:tr>
      <w:tr w:rsidR="00DE667B">
        <w:trPr>
          <w:trHeight w:val="215"/>
        </w:trPr>
        <w:tc>
          <w:tcPr>
            <w:tcW w:w="6837" w:type="dxa"/>
            <w:tcBorders>
              <w:left w:val="single" w:sz="8" w:space="0" w:color="000000"/>
              <w:bottom w:val="single" w:sz="8" w:space="0" w:color="000000"/>
              <w:right w:val="single" w:sz="8" w:space="0" w:color="000000"/>
            </w:tcBorders>
            <w:shd w:val="clear" w:color="auto" w:fill="C0C0C0"/>
          </w:tcPr>
          <w:p w:rsidR="00DE667B" w:rsidRDefault="00F04251">
            <w:pPr>
              <w:pStyle w:val="TableParagraph"/>
              <w:spacing w:line="196" w:lineRule="exact"/>
              <w:ind w:left="49"/>
              <w:jc w:val="center"/>
              <w:rPr>
                <w:rFonts w:ascii="Calibri"/>
                <w:b/>
                <w:sz w:val="20"/>
              </w:rPr>
            </w:pPr>
            <w:r>
              <w:rPr>
                <w:rFonts w:ascii="Calibri"/>
                <w:b/>
                <w:sz w:val="20"/>
              </w:rPr>
              <w:t>DIRU-SARRERAK</w:t>
            </w:r>
          </w:p>
        </w:tc>
        <w:tc>
          <w:tcPr>
            <w:tcW w:w="384" w:type="dxa"/>
            <w:tcBorders>
              <w:left w:val="single" w:sz="8" w:space="0" w:color="000000"/>
              <w:bottom w:val="nil"/>
              <w:right w:val="single" w:sz="8" w:space="0" w:color="000000"/>
            </w:tcBorders>
          </w:tcPr>
          <w:p w:rsidR="00DE667B" w:rsidRDefault="00DE667B">
            <w:pPr>
              <w:pStyle w:val="TableParagraph"/>
              <w:rPr>
                <w:rFonts w:ascii="Times New Roman"/>
                <w:sz w:val="14"/>
              </w:rPr>
            </w:pPr>
          </w:p>
        </w:tc>
        <w:tc>
          <w:tcPr>
            <w:tcW w:w="6960" w:type="dxa"/>
            <w:tcBorders>
              <w:left w:val="single" w:sz="8" w:space="0" w:color="000000"/>
              <w:bottom w:val="single" w:sz="8" w:space="0" w:color="000000"/>
              <w:right w:val="single" w:sz="8" w:space="0" w:color="000000"/>
            </w:tcBorders>
            <w:shd w:val="clear" w:color="auto" w:fill="C0C0C0"/>
          </w:tcPr>
          <w:p w:rsidR="00DE667B" w:rsidRDefault="00F04251">
            <w:pPr>
              <w:pStyle w:val="TableParagraph"/>
              <w:spacing w:line="196" w:lineRule="exact"/>
              <w:ind w:left="50"/>
              <w:jc w:val="center"/>
              <w:rPr>
                <w:rFonts w:ascii="Calibri"/>
                <w:b/>
                <w:sz w:val="20"/>
              </w:rPr>
            </w:pPr>
            <w:r>
              <w:rPr>
                <w:rFonts w:ascii="Calibri"/>
                <w:b/>
                <w:sz w:val="20"/>
              </w:rPr>
              <w:t>GASTUAK</w:t>
            </w:r>
          </w:p>
        </w:tc>
      </w:tr>
    </w:tbl>
    <w:p w:rsidR="00DE667B" w:rsidRDefault="00F04251">
      <w:pPr>
        <w:tabs>
          <w:tab w:val="left" w:pos="5692"/>
          <w:tab w:val="left" w:pos="9457"/>
          <w:tab w:val="left" w:pos="12975"/>
        </w:tabs>
        <w:spacing w:before="5"/>
        <w:ind w:left="2236"/>
        <w:rPr>
          <w:rFonts w:ascii="Calibri"/>
          <w:b/>
          <w:sz w:val="20"/>
        </w:rPr>
      </w:pPr>
      <w:r>
        <w:rPr>
          <w:rFonts w:ascii="Calibri"/>
          <w:b/>
          <w:sz w:val="20"/>
        </w:rPr>
        <w:t>Kontzeptua</w:t>
      </w:r>
      <w:r>
        <w:rPr>
          <w:rFonts w:ascii="Calibri"/>
          <w:b/>
          <w:sz w:val="20"/>
        </w:rPr>
        <w:tab/>
        <w:t>Eurotan</w:t>
      </w:r>
      <w:r>
        <w:rPr>
          <w:rFonts w:ascii="Calibri"/>
          <w:b/>
          <w:sz w:val="20"/>
        </w:rPr>
        <w:tab/>
        <w:t>Kontzeptua</w:t>
      </w:r>
      <w:r>
        <w:rPr>
          <w:rFonts w:ascii="Calibri"/>
          <w:b/>
          <w:sz w:val="20"/>
        </w:rPr>
        <w:tab/>
        <w:t>Eurotan</w:t>
      </w:r>
    </w:p>
    <w:p w:rsidR="00DE667B" w:rsidRDefault="00DE667B">
      <w:pPr>
        <w:pStyle w:val="Textoindependiente"/>
        <w:spacing w:before="6"/>
        <w:rPr>
          <w:rFonts w:ascii="Calibri"/>
          <w:b/>
        </w:rPr>
      </w:pPr>
    </w:p>
    <w:p w:rsidR="00DE667B" w:rsidRDefault="00F04251">
      <w:pPr>
        <w:pStyle w:val="Textoindependiente"/>
        <w:tabs>
          <w:tab w:val="left" w:pos="6473"/>
          <w:tab w:val="left" w:pos="6787"/>
          <w:tab w:val="left" w:pos="7409"/>
          <w:tab w:val="left" w:pos="13818"/>
          <w:tab w:val="left" w:pos="14132"/>
        </w:tabs>
        <w:ind w:left="189"/>
        <w:rPr>
          <w:rFonts w:ascii="Calibri" w:hAnsi="Calibri"/>
        </w:rPr>
      </w:pPr>
      <w:r>
        <w:rPr>
          <w:rFonts w:ascii="Calibri" w:hAnsi="Calibri"/>
        </w:rPr>
        <w:t>Kuotak, izen-emateak, dohaintzak, etab. (1)</w:t>
      </w:r>
      <w:r>
        <w:rPr>
          <w:rFonts w:ascii="Calibri" w:hAnsi="Calibri"/>
        </w:rPr>
        <w:tab/>
        <w:t>-</w:t>
      </w:r>
      <w:r>
        <w:rPr>
          <w:rFonts w:ascii="Calibri" w:hAnsi="Calibri"/>
        </w:rPr>
        <w:tab/>
        <w:t>€</w:t>
      </w:r>
      <w:r>
        <w:rPr>
          <w:rFonts w:ascii="Calibri" w:hAnsi="Calibri"/>
        </w:rPr>
        <w:tab/>
        <w:t>Administrazio- e</w:t>
      </w:r>
      <w:r w:rsidR="00F707E4">
        <w:rPr>
          <w:rFonts w:ascii="Calibri" w:hAnsi="Calibri"/>
        </w:rPr>
        <w:t>ta funtzionamendu-gastuak (1)</w:t>
      </w:r>
      <w:r w:rsidR="00F707E4">
        <w:rPr>
          <w:rFonts w:ascii="Calibri" w:hAnsi="Calibri"/>
        </w:rPr>
        <w:tab/>
      </w:r>
      <w:r>
        <w:rPr>
          <w:rFonts w:ascii="Calibri" w:hAnsi="Calibri"/>
        </w:rPr>
        <w:t>€</w:t>
      </w:r>
    </w:p>
    <w:p w:rsidR="00DE667B" w:rsidRDefault="00F04251">
      <w:pPr>
        <w:pStyle w:val="Textoindependiente"/>
        <w:tabs>
          <w:tab w:val="left" w:pos="6473"/>
          <w:tab w:val="left" w:pos="6787"/>
          <w:tab w:val="left" w:pos="7409"/>
          <w:tab w:val="left" w:pos="7862"/>
          <w:tab w:val="left" w:pos="13364"/>
          <w:tab w:val="left" w:pos="13679"/>
          <w:tab w:val="left" w:pos="13818"/>
          <w:tab w:val="left" w:pos="14132"/>
        </w:tabs>
        <w:spacing w:before="3" w:line="242" w:lineRule="auto"/>
        <w:ind w:left="189" w:right="186"/>
        <w:rPr>
          <w:rFonts w:ascii="Calibri" w:hAnsi="Calibri"/>
          <w:i/>
        </w:rPr>
      </w:pPr>
      <w:r>
        <w:rPr>
          <w:rFonts w:ascii="Calibri" w:hAnsi="Calibri"/>
        </w:rPr>
        <w:t>Eskatutako beste dirulaguntza batzuk (2)</w:t>
      </w:r>
      <w:r>
        <w:rPr>
          <w:rFonts w:ascii="Calibri" w:hAnsi="Calibri"/>
        </w:rPr>
        <w:tab/>
        <w:t>-</w:t>
      </w:r>
      <w:r>
        <w:rPr>
          <w:rFonts w:ascii="Calibri" w:hAnsi="Calibri"/>
        </w:rPr>
        <w:tab/>
        <w:t>€</w:t>
      </w:r>
      <w:r>
        <w:rPr>
          <w:rFonts w:ascii="Calibri" w:hAnsi="Calibri"/>
        </w:rPr>
        <w:tab/>
        <w:t>Jarduerak:</w:t>
      </w:r>
      <w:r>
        <w:rPr>
          <w:rFonts w:ascii="Calibri" w:hAnsi="Calibri"/>
        </w:rPr>
        <w:tab/>
      </w:r>
      <w:r>
        <w:rPr>
          <w:rFonts w:ascii="Calibri" w:hAnsi="Calibri"/>
        </w:rPr>
        <w:tab/>
      </w:r>
      <w:r>
        <w:rPr>
          <w:rFonts w:ascii="Calibri" w:hAnsi="Calibri"/>
        </w:rPr>
        <w:tab/>
      </w:r>
      <w:r>
        <w:rPr>
          <w:rFonts w:ascii="Calibri" w:hAnsi="Calibri"/>
        </w:rPr>
        <w:t>€</w:t>
      </w:r>
      <w:r>
        <w:rPr>
          <w:rFonts w:ascii="Calibri" w:hAnsi="Calibri"/>
        </w:rPr>
        <w:t xml:space="preserve"> </w:t>
      </w:r>
      <w:r>
        <w:rPr>
          <w:rFonts w:ascii="Calibri" w:hAnsi="Calibri"/>
        </w:rPr>
        <w:t xml:space="preserve">Iruñeko Udalaren haur eta </w:t>
      </w:r>
      <w:proofErr w:type="spellStart"/>
      <w:r>
        <w:rPr>
          <w:rFonts w:ascii="Calibri" w:hAnsi="Calibri"/>
        </w:rPr>
        <w:t>gazteendako</w:t>
      </w:r>
      <w:proofErr w:type="spellEnd"/>
      <w:r>
        <w:rPr>
          <w:rFonts w:ascii="Calibri" w:hAnsi="Calibri"/>
        </w:rPr>
        <w:t xml:space="preserve"> programen dirulaguntza (3)</w:t>
      </w:r>
      <w:r>
        <w:rPr>
          <w:rFonts w:ascii="Calibri" w:hAnsi="Calibri"/>
        </w:rPr>
        <w:tab/>
        <w:t>-</w:t>
      </w:r>
      <w:r>
        <w:rPr>
          <w:rFonts w:ascii="Calibri" w:hAnsi="Calibri"/>
        </w:rPr>
        <w:tab/>
        <w:t>€</w:t>
      </w:r>
      <w:r>
        <w:rPr>
          <w:rFonts w:ascii="Calibri" w:hAnsi="Calibri"/>
        </w:rPr>
        <w:tab/>
      </w:r>
      <w:r>
        <w:rPr>
          <w:rFonts w:ascii="Calibri" w:hAnsi="Calibri"/>
        </w:rPr>
        <w:tab/>
        <w:t>Garraioa</w:t>
      </w:r>
      <w:r>
        <w:rPr>
          <w:rFonts w:ascii="Calibri" w:hAnsi="Calibri"/>
          <w:i/>
        </w:rPr>
        <w:tab/>
        <w:t>-</w:t>
      </w:r>
      <w:r>
        <w:rPr>
          <w:rFonts w:ascii="Calibri" w:hAnsi="Calibri"/>
          <w:i/>
        </w:rPr>
        <w:tab/>
        <w:t>€</w:t>
      </w:r>
    </w:p>
    <w:p w:rsidR="00DE667B" w:rsidRDefault="00F04251">
      <w:pPr>
        <w:tabs>
          <w:tab w:val="left" w:pos="12722"/>
          <w:tab w:val="left" w:pos="13037"/>
        </w:tabs>
        <w:spacing w:before="2"/>
        <w:ind w:left="7220"/>
        <w:jc w:val="center"/>
        <w:rPr>
          <w:rFonts w:ascii="Calibri" w:hAnsi="Calibri"/>
          <w:i/>
          <w:sz w:val="20"/>
        </w:rPr>
      </w:pPr>
      <w:r>
        <w:rPr>
          <w:rFonts w:ascii="Calibri" w:hAnsi="Calibri"/>
          <w:i/>
          <w:sz w:val="20"/>
        </w:rPr>
        <w:t>Elikadura</w:t>
      </w:r>
      <w:r>
        <w:rPr>
          <w:rFonts w:ascii="Calibri" w:hAnsi="Calibri"/>
          <w:i/>
          <w:sz w:val="20"/>
        </w:rPr>
        <w:tab/>
        <w:t>-</w:t>
      </w:r>
      <w:r>
        <w:rPr>
          <w:rFonts w:ascii="Calibri" w:hAnsi="Calibri"/>
          <w:i/>
          <w:sz w:val="20"/>
        </w:rPr>
        <w:tab/>
        <w:t>€</w:t>
      </w:r>
    </w:p>
    <w:p w:rsidR="00DE667B" w:rsidRDefault="00F04251">
      <w:pPr>
        <w:tabs>
          <w:tab w:val="left" w:pos="12722"/>
          <w:tab w:val="left" w:pos="13037"/>
        </w:tabs>
        <w:spacing w:before="3"/>
        <w:ind w:left="7220"/>
        <w:jc w:val="center"/>
        <w:rPr>
          <w:rFonts w:ascii="Calibri" w:hAnsi="Calibri"/>
          <w:i/>
          <w:sz w:val="20"/>
        </w:rPr>
      </w:pPr>
      <w:r>
        <w:rPr>
          <w:rFonts w:ascii="Calibri" w:hAnsi="Calibri"/>
          <w:i/>
          <w:sz w:val="20"/>
        </w:rPr>
        <w:t>Alokairuak</w:t>
      </w:r>
      <w:r>
        <w:rPr>
          <w:rFonts w:ascii="Calibri" w:hAnsi="Calibri"/>
          <w:i/>
          <w:sz w:val="20"/>
        </w:rPr>
        <w:tab/>
        <w:t>-</w:t>
      </w:r>
      <w:r>
        <w:rPr>
          <w:rFonts w:ascii="Calibri" w:hAnsi="Calibri"/>
          <w:i/>
          <w:sz w:val="20"/>
        </w:rPr>
        <w:tab/>
        <w:t>€</w:t>
      </w:r>
    </w:p>
    <w:p w:rsidR="00DE667B" w:rsidRDefault="00F04251">
      <w:pPr>
        <w:tabs>
          <w:tab w:val="left" w:pos="12722"/>
          <w:tab w:val="left" w:pos="13037"/>
        </w:tabs>
        <w:spacing w:before="3"/>
        <w:ind w:left="7220"/>
        <w:jc w:val="center"/>
        <w:rPr>
          <w:rFonts w:ascii="Calibri" w:hAnsi="Calibri"/>
          <w:i/>
          <w:sz w:val="20"/>
        </w:rPr>
      </w:pPr>
      <w:r>
        <w:rPr>
          <w:rFonts w:ascii="Calibri" w:hAnsi="Calibri"/>
          <w:i/>
          <w:sz w:val="20"/>
        </w:rPr>
        <w:t>Sarrerak</w:t>
      </w:r>
      <w:r>
        <w:rPr>
          <w:rFonts w:ascii="Calibri" w:hAnsi="Calibri"/>
          <w:i/>
          <w:sz w:val="20"/>
        </w:rPr>
        <w:tab/>
        <w:t>-</w:t>
      </w:r>
      <w:r>
        <w:rPr>
          <w:rFonts w:ascii="Calibri" w:hAnsi="Calibri"/>
          <w:i/>
          <w:sz w:val="20"/>
        </w:rPr>
        <w:tab/>
        <w:t>€</w:t>
      </w:r>
    </w:p>
    <w:p w:rsidR="00DE667B" w:rsidRDefault="00F04251">
      <w:pPr>
        <w:tabs>
          <w:tab w:val="left" w:pos="12722"/>
          <w:tab w:val="left" w:pos="13037"/>
        </w:tabs>
        <w:spacing w:before="3"/>
        <w:ind w:left="7220"/>
        <w:jc w:val="center"/>
        <w:rPr>
          <w:rFonts w:ascii="Calibri" w:hAnsi="Calibri"/>
          <w:i/>
          <w:sz w:val="20"/>
        </w:rPr>
      </w:pPr>
      <w:r>
        <w:rPr>
          <w:rFonts w:ascii="Calibri" w:hAnsi="Calibri"/>
          <w:i/>
          <w:sz w:val="20"/>
        </w:rPr>
        <w:t>Material suntsikorra</w:t>
      </w:r>
      <w:r>
        <w:rPr>
          <w:rFonts w:ascii="Calibri" w:hAnsi="Calibri"/>
          <w:i/>
          <w:sz w:val="20"/>
        </w:rPr>
        <w:tab/>
        <w:t>-</w:t>
      </w:r>
      <w:r>
        <w:rPr>
          <w:rFonts w:ascii="Calibri" w:hAnsi="Calibri"/>
          <w:i/>
          <w:sz w:val="20"/>
        </w:rPr>
        <w:tab/>
        <w:t>€</w:t>
      </w:r>
    </w:p>
    <w:p w:rsidR="00DE667B" w:rsidRDefault="00F04251">
      <w:pPr>
        <w:tabs>
          <w:tab w:val="left" w:pos="12722"/>
          <w:tab w:val="left" w:pos="13037"/>
        </w:tabs>
        <w:spacing w:before="3"/>
        <w:ind w:left="7220"/>
        <w:jc w:val="center"/>
        <w:rPr>
          <w:rFonts w:ascii="Calibri" w:hAnsi="Calibri"/>
          <w:i/>
          <w:sz w:val="20"/>
        </w:rPr>
      </w:pPr>
      <w:r>
        <w:rPr>
          <w:rFonts w:ascii="Calibri" w:hAnsi="Calibri"/>
          <w:i/>
          <w:sz w:val="20"/>
        </w:rPr>
        <w:t>Material inbentariagarria (2)</w:t>
      </w:r>
      <w:r>
        <w:rPr>
          <w:rFonts w:ascii="Calibri" w:hAnsi="Calibri"/>
          <w:i/>
          <w:sz w:val="20"/>
        </w:rPr>
        <w:tab/>
        <w:t>-</w:t>
      </w:r>
      <w:r>
        <w:rPr>
          <w:rFonts w:ascii="Calibri" w:hAnsi="Calibri"/>
          <w:i/>
          <w:sz w:val="20"/>
        </w:rPr>
        <w:tab/>
        <w:t>€</w:t>
      </w:r>
    </w:p>
    <w:p w:rsidR="00DE667B" w:rsidRDefault="00F04251">
      <w:pPr>
        <w:pStyle w:val="Textoindependiente"/>
        <w:tabs>
          <w:tab w:val="left" w:pos="13629"/>
          <w:tab w:val="left" w:pos="13944"/>
        </w:tabs>
        <w:spacing w:before="3"/>
        <w:ind w:left="7220"/>
        <w:jc w:val="center"/>
        <w:rPr>
          <w:rFonts w:ascii="Calibri" w:hAnsi="Calibri"/>
        </w:rPr>
      </w:pPr>
      <w:r>
        <w:rPr>
          <w:rFonts w:ascii="Calibri" w:hAnsi="Calibri"/>
        </w:rPr>
        <w:t>Profesionalak kontratatzea jarduerak egiteko (3)</w:t>
      </w:r>
      <w:r>
        <w:rPr>
          <w:rFonts w:ascii="Calibri" w:hAnsi="Calibri"/>
        </w:rPr>
        <w:tab/>
        <w:t>-</w:t>
      </w:r>
      <w:r>
        <w:rPr>
          <w:rFonts w:ascii="Calibri" w:hAnsi="Calibri"/>
        </w:rPr>
        <w:tab/>
      </w:r>
      <w:r>
        <w:rPr>
          <w:rFonts w:ascii="Calibri" w:hAnsi="Calibri"/>
        </w:rPr>
        <w:t>€</w:t>
      </w:r>
    </w:p>
    <w:p w:rsidR="00DE667B" w:rsidRDefault="00F04251">
      <w:pPr>
        <w:pStyle w:val="Textoindependiente"/>
        <w:tabs>
          <w:tab w:val="left" w:pos="13629"/>
          <w:tab w:val="left" w:pos="13944"/>
        </w:tabs>
        <w:spacing w:before="3"/>
        <w:ind w:left="7220"/>
        <w:jc w:val="center"/>
        <w:rPr>
          <w:rFonts w:ascii="Calibri" w:hAnsi="Calibri"/>
        </w:rPr>
      </w:pPr>
      <w:r>
        <w:rPr>
          <w:rFonts w:ascii="Calibri" w:hAnsi="Calibri"/>
        </w:rPr>
        <w:t>Diseinua eta inprimaketa (4)</w:t>
      </w:r>
      <w:r>
        <w:rPr>
          <w:rFonts w:ascii="Calibri" w:hAnsi="Calibri"/>
        </w:rPr>
        <w:tab/>
        <w:t>-</w:t>
      </w:r>
      <w:r>
        <w:rPr>
          <w:rFonts w:ascii="Calibri" w:hAnsi="Calibri"/>
        </w:rPr>
        <w:tab/>
        <w:t>€</w:t>
      </w:r>
    </w:p>
    <w:p w:rsidR="00DE667B" w:rsidRDefault="00F04251">
      <w:pPr>
        <w:pStyle w:val="Textoindependiente"/>
        <w:tabs>
          <w:tab w:val="left" w:pos="13629"/>
          <w:tab w:val="left" w:pos="13944"/>
        </w:tabs>
        <w:spacing w:before="3"/>
        <w:ind w:left="7220"/>
        <w:jc w:val="center"/>
        <w:rPr>
          <w:rFonts w:ascii="Calibri" w:hAnsi="Calibri"/>
        </w:rPr>
      </w:pPr>
      <w:r>
        <w:rPr>
          <w:rFonts w:ascii="Calibri" w:hAnsi="Calibri"/>
        </w:rPr>
        <w:t>Aseguru-primak</w:t>
      </w:r>
      <w:r>
        <w:rPr>
          <w:rFonts w:ascii="Calibri" w:hAnsi="Calibri"/>
        </w:rPr>
        <w:tab/>
        <w:t>-</w:t>
      </w:r>
      <w:r>
        <w:rPr>
          <w:rFonts w:ascii="Calibri" w:hAnsi="Calibri"/>
        </w:rPr>
        <w:tab/>
        <w:t>€</w:t>
      </w:r>
    </w:p>
    <w:p w:rsidR="00DE667B" w:rsidRDefault="00F04251">
      <w:pPr>
        <w:pStyle w:val="Textoindependiente"/>
        <w:tabs>
          <w:tab w:val="left" w:pos="13629"/>
          <w:tab w:val="left" w:pos="13944"/>
        </w:tabs>
        <w:spacing w:before="4"/>
        <w:ind w:left="7220"/>
        <w:jc w:val="center"/>
        <w:rPr>
          <w:rFonts w:ascii="Calibri" w:hAnsi="Calibri"/>
        </w:rPr>
      </w:pPr>
      <w:r>
        <w:rPr>
          <w:rFonts w:ascii="Calibri" w:hAnsi="Calibri"/>
        </w:rPr>
        <w:t>Beste gastu batzuk</w:t>
      </w:r>
      <w:r>
        <w:rPr>
          <w:rFonts w:ascii="Calibri" w:hAnsi="Calibri"/>
        </w:rPr>
        <w:tab/>
        <w:t>-</w:t>
      </w:r>
      <w:r>
        <w:rPr>
          <w:rFonts w:ascii="Calibri" w:hAnsi="Calibri"/>
        </w:rPr>
        <w:tab/>
        <w:t>€</w:t>
      </w:r>
    </w:p>
    <w:p w:rsidR="00DE667B" w:rsidRDefault="00F04251">
      <w:pPr>
        <w:pStyle w:val="Textoindependiente"/>
        <w:spacing w:before="1"/>
        <w:rPr>
          <w:rFonts w:ascii="Calibri"/>
          <w:sz w:val="18"/>
        </w:rPr>
      </w:pPr>
      <w:r>
        <w:rPr>
          <w:rFonts w:ascii="Calibri"/>
          <w:noProof/>
          <w:sz w:val="18"/>
          <w:lang w:eastAsia="eu-ES"/>
        </w:rPr>
        <mc:AlternateContent>
          <mc:Choice Requires="wps">
            <w:drawing>
              <wp:anchor distT="0" distB="0" distL="0" distR="0" simplePos="0" relativeHeight="487595520" behindDoc="1" locked="0" layoutInCell="1" allowOverlap="1">
                <wp:simplePos x="0" y="0"/>
                <wp:positionH relativeFrom="page">
                  <wp:posOffset>728014</wp:posOffset>
                </wp:positionH>
                <wp:positionV relativeFrom="paragraph">
                  <wp:posOffset>161638</wp:posOffset>
                </wp:positionV>
                <wp:extent cx="4341495" cy="15748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1495" cy="157480"/>
                        </a:xfrm>
                        <a:prstGeom prst="rect">
                          <a:avLst/>
                        </a:prstGeom>
                        <a:ln w="10667">
                          <a:solidFill>
                            <a:srgbClr val="000000"/>
                          </a:solidFill>
                          <a:prstDash val="solid"/>
                        </a:ln>
                      </wps:spPr>
                      <wps:txbx>
                        <w:txbxContent>
                          <w:p w:rsidR="00DE667B" w:rsidRDefault="00F04251">
                            <w:pPr>
                              <w:tabs>
                                <w:tab w:val="left" w:pos="6310"/>
                                <w:tab w:val="left" w:pos="6624"/>
                              </w:tabs>
                              <w:spacing w:line="230" w:lineRule="exact"/>
                              <w:ind w:left="3571"/>
                              <w:rPr>
                                <w:rFonts w:ascii="Calibri" w:hAnsi="Calibri"/>
                                <w:b/>
                                <w:sz w:val="20"/>
                              </w:rPr>
                            </w:pPr>
                            <w:r>
                              <w:rPr>
                                <w:rFonts w:ascii="Calibri" w:hAnsi="Calibri"/>
                                <w:b/>
                                <w:sz w:val="20"/>
                              </w:rPr>
                              <w:t>Diru-sarrerak, orotara</w:t>
                            </w:r>
                            <w:r>
                              <w:rPr>
                                <w:rFonts w:ascii="Calibri" w:hAnsi="Calibri"/>
                                <w:b/>
                                <w:sz w:val="20"/>
                              </w:rPr>
                              <w:tab/>
                              <w:t>-</w:t>
                            </w:r>
                            <w:r>
                              <w:rPr>
                                <w:rFonts w:ascii="Calibri" w:hAnsi="Calibri"/>
                                <w:b/>
                                <w:sz w:val="20"/>
                              </w:rPr>
                              <w:tab/>
                              <w:t>€</w:t>
                            </w:r>
                          </w:p>
                        </w:txbxContent>
                      </wps:txbx>
                      <wps:bodyPr wrap="square" lIns="0" tIns="0" rIns="0" bIns="0" rtlCol="0">
                        <a:noAutofit/>
                      </wps:bodyPr>
                    </wps:wsp>
                  </a:graphicData>
                </a:graphic>
              </wp:anchor>
            </w:drawing>
          </mc:Choice>
          <mc:Fallback>
            <w:pict>
              <v:shape id="Textbox 40" o:spid="_x0000_s1027" type="#_x0000_t202" style="position:absolute;margin-left:57.3pt;margin-top:12.75pt;width:341.85pt;height:12.4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" filled="f" strokeweight=".29631mm">
                <v:path arrowok="t"/>
                <v:textbox inset="0,0,0,0">
                  <w:txbxContent>
                    <w:p w:rsidR="00DE667B" w:rsidRDefault="00F04251">
                      <w:pPr>
                        <w:tabs>
                          <w:tab w:val="left" w:pos="6310"/>
                          <w:tab w:val="left" w:pos="6624"/>
                        </w:tabs>
                        <w:spacing w:line="230" w:lineRule="exact"/>
                        <w:ind w:left="3571"/>
                        <w:rPr>
                          <w:rFonts w:ascii="Calibri" w:hAnsi="Calibri"/>
                          <w:b/>
                          <w:sz w:val="20"/>
                        </w:rPr>
                      </w:pPr>
                      <w:r>
                        <w:rPr>
                          <w:rFonts w:ascii="Calibri" w:hAnsi="Calibri"/>
                          <w:b/>
                          <w:sz w:val="20"/>
                        </w:rPr>
                        <w:t>Diru-sarrerak, orotara</w:t>
                      </w:r>
                      <w:r>
                        <w:rPr>
                          <w:rFonts w:ascii="Calibri" w:hAnsi="Calibri"/>
                          <w:b/>
                          <w:sz w:val="20"/>
                        </w:rPr>
                        <w:tab/>
                        <w:t>-</w:t>
                      </w:r>
                      <w:r>
                        <w:rPr>
                          <w:rFonts w:ascii="Calibri" w:hAnsi="Calibri"/>
                          <w:b/>
                          <w:sz w:val="20"/>
                        </w:rPr>
                        <w:tab/>
                        <w:t>€</w:t>
                      </w:r>
                    </w:p>
                  </w:txbxContent>
                </v:textbox>
                <w10:wrap type="topAndBottom" anchorx="page"/>
              </v:shape>
            </w:pict>
          </mc:Fallback>
        </mc:AlternateContent>
      </w:r>
      <w:r>
        <w:rPr>
          <w:rFonts w:ascii="Calibri"/>
          <w:noProof/>
          <w:sz w:val="18"/>
          <w:lang w:eastAsia="eu-ES"/>
        </w:rPr>
        <mc:AlternateContent>
          <mc:Choice Requires="wps">
            <w:drawing>
              <wp:anchor distT="0" distB="0" distL="0" distR="0" simplePos="0" relativeHeight="487596032" behindDoc="1" locked="0" layoutInCell="1" allowOverlap="1">
                <wp:simplePos x="0" y="0"/>
                <wp:positionH relativeFrom="page">
                  <wp:posOffset>5312790</wp:posOffset>
                </wp:positionH>
                <wp:positionV relativeFrom="paragraph">
                  <wp:posOffset>161638</wp:posOffset>
                </wp:positionV>
                <wp:extent cx="4420235" cy="157480"/>
                <wp:effectExtent l="0" t="0" r="0" b="0"/>
                <wp:wrapTopAndBottom/>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20235" cy="157480"/>
                        </a:xfrm>
                        <a:prstGeom prst="rect">
                          <a:avLst/>
                        </a:prstGeom>
                        <a:ln w="10667">
                          <a:solidFill>
                            <a:srgbClr val="000000"/>
                          </a:solidFill>
                          <a:prstDash val="solid"/>
                        </a:ln>
                      </wps:spPr>
                      <wps:txbx>
                        <w:txbxContent>
                          <w:p w:rsidR="00DE667B" w:rsidRDefault="00F04251">
                            <w:pPr>
                              <w:tabs>
                                <w:tab w:val="left" w:pos="6435"/>
                                <w:tab w:val="left" w:pos="6749"/>
                              </w:tabs>
                              <w:spacing w:line="230" w:lineRule="exact"/>
                              <w:ind w:left="3329"/>
                              <w:rPr>
                                <w:rFonts w:ascii="Calibri" w:hAnsi="Calibri"/>
                                <w:b/>
                                <w:sz w:val="20"/>
                              </w:rPr>
                            </w:pPr>
                            <w:r>
                              <w:rPr>
                                <w:rFonts w:ascii="Calibri" w:hAnsi="Calibri"/>
                                <w:b/>
                                <w:sz w:val="20"/>
                              </w:rPr>
                              <w:t>Aurrekontua, orotara-</w:t>
                            </w:r>
                            <w:r>
                              <w:rPr>
                                <w:rFonts w:ascii="Calibri" w:hAnsi="Calibri"/>
                                <w:b/>
                                <w:sz w:val="20"/>
                              </w:rPr>
                              <w:tab/>
                              <w:t>€</w:t>
                            </w:r>
                          </w:p>
                        </w:txbxContent>
                      </wps:txbx>
                      <wps:bodyPr wrap="square" lIns="0" tIns="0" rIns="0" bIns="0" rtlCol="0">
                        <a:noAutofit/>
                      </wps:bodyPr>
                    </wps:wsp>
                  </a:graphicData>
                </a:graphic>
              </wp:anchor>
            </w:drawing>
          </mc:Choice>
          <mc:Fallback>
            <w:pict>
              <v:shape id="Textbox 41" o:spid="_x0000_s1028" type="#_x0000_t202" style="position:absolute;margin-left:418.35pt;margin-top:12.75pt;width:348.05pt;height:12.4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" filled="f" strokeweight=".29631mm">
                <v:path arrowok="t"/>
                <v:textbox inset="0,0,0,0">
                  <w:txbxContent>
                    <w:p w:rsidR="00DE667B" w:rsidRDefault="00F04251">
                      <w:pPr>
                        <w:tabs>
                          <w:tab w:val="left" w:pos="6435"/>
                          <w:tab w:val="left" w:pos="6749"/>
                        </w:tabs>
                        <w:spacing w:line="230" w:lineRule="exact"/>
                        <w:ind w:left="3329"/>
                        <w:rPr>
                          <w:rFonts w:ascii="Calibri" w:hAnsi="Calibri"/>
                          <w:b/>
                          <w:sz w:val="20"/>
                        </w:rPr>
                      </w:pPr>
                      <w:r>
                        <w:rPr>
                          <w:rFonts w:ascii="Calibri" w:hAnsi="Calibri"/>
                          <w:b/>
                          <w:sz w:val="20"/>
                        </w:rPr>
                        <w:t>Aurrekontua, orotara-</w:t>
                      </w:r>
                      <w:r>
                        <w:rPr>
                          <w:rFonts w:ascii="Calibri" w:hAnsi="Calibri"/>
                          <w:b/>
                          <w:sz w:val="20"/>
                        </w:rPr>
                        <w:tab/>
                        <w:t>€</w:t>
                      </w:r>
                    </w:p>
                  </w:txbxContent>
                </v:textbox>
                <w10:wrap type="topAndBottom" anchorx="page"/>
              </v:shape>
            </w:pict>
          </mc:Fallback>
        </mc:AlternateContent>
      </w:r>
      <w:r>
        <w:rPr>
          <w:rFonts w:ascii="Calibri"/>
          <w:noProof/>
          <w:sz w:val="18"/>
          <w:lang w:eastAsia="eu-ES"/>
        </w:rPr>
        <mc:AlternateContent>
          <mc:Choice Requires="wps">
            <w:drawing>
              <wp:anchor distT="0" distB="0" distL="0" distR="0" simplePos="0" relativeHeight="487596544" behindDoc="1" locked="0" layoutInCell="1" allowOverlap="1">
                <wp:simplePos x="0" y="0"/>
                <wp:positionH relativeFrom="page">
                  <wp:posOffset>727252</wp:posOffset>
                </wp:positionH>
                <wp:positionV relativeFrom="paragraph">
                  <wp:posOffset>632173</wp:posOffset>
                </wp:positionV>
                <wp:extent cx="4341495" cy="157480"/>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1495" cy="157480"/>
                        </a:xfrm>
                        <a:prstGeom prst="rect">
                          <a:avLst/>
                        </a:prstGeom>
                        <a:solidFill>
                          <a:srgbClr val="C0C0C0"/>
                        </a:solidFill>
                        <a:ln w="21336">
                          <a:solidFill>
                            <a:srgbClr val="000000"/>
                          </a:solidFill>
                          <a:prstDash val="solid"/>
                        </a:ln>
                      </wps:spPr>
                      <wps:txbx>
                        <w:txbxContent>
                          <w:p w:rsidR="00DE667B" w:rsidRDefault="00F04251">
                            <w:pPr>
                              <w:tabs>
                                <w:tab w:val="left" w:pos="6303"/>
                                <w:tab w:val="left" w:pos="6617"/>
                              </w:tabs>
                              <w:spacing w:line="207" w:lineRule="exact"/>
                              <w:ind w:left="983"/>
                              <w:rPr>
                                <w:rFonts w:ascii="Calibri" w:hAnsi="Calibri"/>
                                <w:b/>
                                <w:color w:val="000000"/>
                                <w:sz w:val="20"/>
                              </w:rPr>
                            </w:pPr>
                            <w:r>
                              <w:rPr>
                                <w:rFonts w:ascii="Calibri" w:hAnsi="Calibri"/>
                                <w:b/>
                                <w:color w:val="000000"/>
                                <w:sz w:val="20"/>
                              </w:rPr>
                              <w:t>(4) Diruz laguntzeko eskatzen den kopurua</w:t>
                            </w:r>
                            <w:r>
                              <w:rPr>
                                <w:rFonts w:ascii="Calibri" w:hAnsi="Calibri"/>
                                <w:b/>
                                <w:color w:val="000000"/>
                                <w:sz w:val="20"/>
                              </w:rPr>
                              <w:tab/>
                              <w:t>-</w:t>
                            </w:r>
                            <w:r>
                              <w:rPr>
                                <w:rFonts w:ascii="Calibri" w:hAnsi="Calibri"/>
                                <w:b/>
                                <w:color w:val="000000"/>
                                <w:sz w:val="20"/>
                              </w:rPr>
                              <w:tab/>
                              <w:t>€</w:t>
                            </w:r>
                          </w:p>
                        </w:txbxContent>
                      </wps:txbx>
                      <wps:bodyPr wrap="square" lIns="0" tIns="0" rIns="0" bIns="0" rtlCol="0">
                        <a:noAutofit/>
                      </wps:bodyPr>
                    </wps:wsp>
                  </a:graphicData>
                </a:graphic>
              </wp:anchor>
            </w:drawing>
          </mc:Choice>
          <mc:Fallback>
            <w:pict>
              <v:shape id="Textbox 42" o:spid="_x0000_s1029" type="#_x0000_t202" style="position:absolute;margin-left:57.25pt;margin-top:49.8pt;width:341.85pt;height:12.4pt;z-index:-15719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" fillcolor="silver" strokeweight="1.68pt">
                <v:path arrowok="t"/>
                <v:textbox inset="0,0,0,0">
                  <w:txbxContent>
                    <w:p w:rsidR="00DE667B" w:rsidRDefault="00F04251">
                      <w:pPr>
                        <w:tabs>
                          <w:tab w:val="left" w:pos="6303"/>
                          <w:tab w:val="left" w:pos="6617"/>
                        </w:tabs>
                        <w:spacing w:line="207" w:lineRule="exact"/>
                        <w:ind w:left="983"/>
                        <w:rPr>
                          <w:rFonts w:ascii="Calibri" w:hAnsi="Calibri"/>
                          <w:b/>
                          <w:color w:val="000000"/>
                          <w:sz w:val="20"/>
                        </w:rPr>
                      </w:pPr>
                      <w:r>
                        <w:rPr>
                          <w:rFonts w:ascii="Calibri" w:hAnsi="Calibri"/>
                          <w:b/>
                          <w:color w:val="000000"/>
                          <w:sz w:val="20"/>
                        </w:rPr>
                        <w:t>(4) Diruz laguntzeko eskatzen den kopurua</w:t>
                      </w:r>
                      <w:r>
                        <w:rPr>
                          <w:rFonts w:ascii="Calibri" w:hAnsi="Calibri"/>
                          <w:b/>
                          <w:color w:val="000000"/>
                          <w:sz w:val="20"/>
                        </w:rPr>
                        <w:tab/>
                        <w:t>-</w:t>
                      </w:r>
                      <w:r>
                        <w:rPr>
                          <w:rFonts w:ascii="Calibri" w:hAnsi="Calibri"/>
                          <w:b/>
                          <w:color w:val="000000"/>
                          <w:sz w:val="20"/>
                        </w:rPr>
                        <w:tab/>
                        <w:t>€</w:t>
                      </w:r>
                    </w:p>
                  </w:txbxContent>
                </v:textbox>
                <w10:wrap type="topAndBottom" anchorx="page"/>
              </v:shape>
            </w:pict>
          </mc:Fallback>
        </mc:AlternateContent>
      </w:r>
    </w:p>
    <w:p w:rsidR="00DE667B" w:rsidRDefault="00DE667B">
      <w:pPr>
        <w:pStyle w:val="Textoindependiente"/>
        <w:spacing w:before="208"/>
        <w:rPr>
          <w:rFonts w:ascii="Calibri"/>
        </w:rPr>
      </w:pPr>
    </w:p>
    <w:p w:rsidR="00DE667B" w:rsidRDefault="00DE667B">
      <w:pPr>
        <w:pStyle w:val="Textoindependiente"/>
        <w:spacing w:before="43"/>
        <w:rPr>
          <w:rFonts w:ascii="Calibri"/>
          <w:sz w:val="18"/>
        </w:rPr>
      </w:pPr>
    </w:p>
    <w:p w:rsidR="00DE667B" w:rsidRDefault="00F04251">
      <w:pPr>
        <w:pStyle w:val="Prrafodelista"/>
        <w:numPr>
          <w:ilvl w:val="0"/>
          <w:numId w:val="13"/>
        </w:numPr>
        <w:tabs>
          <w:tab w:val="left" w:pos="438"/>
          <w:tab w:val="left" w:pos="7406"/>
        </w:tabs>
        <w:ind w:left="438" w:hanging="252"/>
        <w:rPr>
          <w:rFonts w:ascii="Calibri" w:hAnsi="Calibri"/>
          <w:sz w:val="18"/>
        </w:rPr>
      </w:pPr>
      <w:r>
        <w:rPr>
          <w:rFonts w:ascii="Calibri" w:hAnsi="Calibri"/>
          <w:sz w:val="18"/>
        </w:rPr>
        <w:t>Proiektu honetara bideratutako kuotak, izen-emateak, dohaintzak, etab.</w:t>
      </w:r>
      <w:r>
        <w:rPr>
          <w:rFonts w:ascii="Calibri" w:hAnsi="Calibri"/>
          <w:sz w:val="18"/>
        </w:rPr>
        <w:tab/>
      </w:r>
      <w:r>
        <w:rPr>
          <w:rFonts w:ascii="Calibri" w:hAnsi="Calibri"/>
          <w:sz w:val="18"/>
        </w:rPr>
        <w:t>(1) Diruz laguntzen ahal den gehieneko zenbatekoa eskatutako zenbatekoaren % 40 izanen da.</w:t>
      </w:r>
    </w:p>
    <w:p w:rsidR="00DE667B" w:rsidRDefault="00F04251">
      <w:pPr>
        <w:pStyle w:val="Prrafodelista"/>
        <w:numPr>
          <w:ilvl w:val="0"/>
          <w:numId w:val="13"/>
        </w:numPr>
        <w:tabs>
          <w:tab w:val="left" w:pos="438"/>
          <w:tab w:val="left" w:pos="7406"/>
        </w:tabs>
        <w:spacing w:before="27"/>
        <w:ind w:left="438" w:hanging="252"/>
        <w:rPr>
          <w:rFonts w:ascii="Calibri" w:hAnsi="Calibri"/>
          <w:sz w:val="18"/>
        </w:rPr>
      </w:pPr>
      <w:r>
        <w:rPr>
          <w:rFonts w:ascii="Calibri" w:hAnsi="Calibri"/>
          <w:sz w:val="18"/>
        </w:rPr>
        <w:t xml:space="preserve">Proiektu honetara bideratutako </w:t>
      </w:r>
      <w:proofErr w:type="spellStart"/>
      <w:r>
        <w:rPr>
          <w:rFonts w:ascii="Calibri" w:hAnsi="Calibri"/>
          <w:sz w:val="18"/>
        </w:rPr>
        <w:t>dirulaguntzaren</w:t>
      </w:r>
      <w:proofErr w:type="spellEnd"/>
      <w:r>
        <w:rPr>
          <w:rFonts w:ascii="Calibri" w:hAnsi="Calibri"/>
          <w:sz w:val="18"/>
        </w:rPr>
        <w:t xml:space="preserve"> zenbatekoa.</w:t>
      </w:r>
      <w:r>
        <w:rPr>
          <w:rFonts w:ascii="Calibri" w:hAnsi="Calibri"/>
          <w:sz w:val="18"/>
        </w:rPr>
        <w:tab/>
        <w:t>(2) Diruz laguntzen ahal den gehieneko zenbatekoa eskatutako zenbatekoaren % 25 izanen da.</w:t>
      </w:r>
    </w:p>
    <w:p w:rsidR="00DE667B" w:rsidRDefault="00F04251">
      <w:pPr>
        <w:tabs>
          <w:tab w:val="left" w:pos="7406"/>
        </w:tabs>
        <w:spacing w:before="28"/>
        <w:ind w:left="186"/>
        <w:rPr>
          <w:rFonts w:ascii="Calibri" w:hAnsi="Calibri"/>
          <w:sz w:val="18"/>
        </w:rPr>
      </w:pPr>
      <w:r>
        <w:rPr>
          <w:rFonts w:ascii="Calibri" w:hAnsi="Calibri"/>
          <w:sz w:val="18"/>
        </w:rPr>
        <w:t>(1)+(2), gutxie</w:t>
      </w:r>
      <w:r>
        <w:rPr>
          <w:rFonts w:ascii="Calibri" w:hAnsi="Calibri"/>
          <w:sz w:val="18"/>
        </w:rPr>
        <w:t>nez, aurkeztutako guztizko aurrekontuaren % 10</w:t>
      </w:r>
      <w:r>
        <w:rPr>
          <w:rFonts w:ascii="Calibri" w:hAnsi="Calibri"/>
          <w:sz w:val="18"/>
        </w:rPr>
        <w:tab/>
        <w:t>(3) Diruz laguntzen ahal den gehieneko zenbatekoa eskatutako zenbatekoaren % 20 izanen da.</w:t>
      </w:r>
    </w:p>
    <w:p w:rsidR="00DE667B" w:rsidRDefault="00F04251">
      <w:pPr>
        <w:pStyle w:val="Prrafodelista"/>
        <w:numPr>
          <w:ilvl w:val="0"/>
          <w:numId w:val="13"/>
        </w:numPr>
        <w:tabs>
          <w:tab w:val="left" w:pos="438"/>
          <w:tab w:val="left" w:pos="7406"/>
        </w:tabs>
        <w:spacing w:before="27"/>
        <w:ind w:left="438" w:hanging="252"/>
        <w:rPr>
          <w:rFonts w:ascii="Calibri" w:hAnsi="Calibri"/>
          <w:sz w:val="18"/>
        </w:rPr>
      </w:pPr>
      <w:r>
        <w:rPr>
          <w:rFonts w:ascii="Calibri" w:hAnsi="Calibri"/>
          <w:sz w:val="18"/>
        </w:rPr>
        <w:t>Dirulaguntza honetan eskatutako zenbatekoa.</w:t>
      </w:r>
      <w:r>
        <w:rPr>
          <w:rFonts w:ascii="Calibri" w:hAnsi="Calibri"/>
          <w:sz w:val="18"/>
        </w:rPr>
        <w:tab/>
        <w:t>(4) Diruz laguntzen ahal den gehieneko zenbatekoa eskatutako zenbatekoaren</w:t>
      </w:r>
      <w:r>
        <w:rPr>
          <w:rFonts w:ascii="Calibri" w:hAnsi="Calibri"/>
          <w:sz w:val="18"/>
        </w:rPr>
        <w:t xml:space="preserve"> % 10 izanen da.</w:t>
      </w:r>
    </w:p>
    <w:p w:rsidR="00DE667B" w:rsidRDefault="00F04251">
      <w:pPr>
        <w:pStyle w:val="Prrafodelista"/>
        <w:numPr>
          <w:ilvl w:val="0"/>
          <w:numId w:val="13"/>
        </w:numPr>
        <w:tabs>
          <w:tab w:val="left" w:pos="438"/>
        </w:tabs>
        <w:spacing w:before="28"/>
        <w:ind w:left="438" w:hanging="252"/>
        <w:rPr>
          <w:rFonts w:ascii="Calibri" w:hAnsi="Calibri"/>
          <w:sz w:val="18"/>
        </w:rPr>
      </w:pPr>
      <w:r>
        <w:rPr>
          <w:rFonts w:ascii="Calibri" w:hAnsi="Calibri"/>
          <w:sz w:val="18"/>
        </w:rPr>
        <w:t>Dirulaguntza-eskaeran aurkeztutako aurrekontuaren guztizko zenbatekoa.</w:t>
      </w:r>
    </w:p>
    <w:p w:rsidR="00DE667B" w:rsidRDefault="00DE667B">
      <w:pPr>
        <w:pStyle w:val="Prrafodelista"/>
        <w:jc w:val="left"/>
        <w:rPr>
          <w:rFonts w:ascii="Calibri" w:hAnsi="Calibri"/>
          <w:sz w:val="18"/>
        </w:rPr>
        <w:sectPr w:rsidR="00DE667B">
          <w:headerReference w:type="default" r:id="rId12"/>
          <w:footerReference w:type="default" r:id="rId13"/>
          <w:pgSz w:w="16840" w:h="11910" w:orient="landscape"/>
          <w:pgMar w:top="1140" w:right="1417" w:bottom="280" w:left="992" w:header="0" w:footer="0" w:gutter="0"/>
          <w:cols w:space="708"/>
        </w:sectPr>
      </w:pPr>
    </w:p>
    <w:p w:rsidR="00DE667B" w:rsidRDefault="00DE667B">
      <w:pPr>
        <w:pStyle w:val="Textoindependiente"/>
        <w:spacing w:before="131"/>
        <w:rPr>
          <w:rFonts w:ascii="Calibri"/>
          <w:sz w:val="18"/>
        </w:rPr>
      </w:pPr>
    </w:p>
    <w:p w:rsidR="00DE667B" w:rsidRDefault="00F04251">
      <w:pPr>
        <w:ind w:left="738" w:right="893"/>
        <w:jc w:val="center"/>
        <w:rPr>
          <w:rFonts w:ascii="Arial Black"/>
          <w:sz w:val="18"/>
        </w:rPr>
      </w:pPr>
      <w:r>
        <w:rPr>
          <w:rFonts w:ascii="Arial Black"/>
          <w:sz w:val="18"/>
        </w:rPr>
        <w:t>- IV. ERANSKINA. GALDATU BEHARREKO SEGURTASUN NEURRIAK-</w:t>
      </w:r>
    </w:p>
    <w:p w:rsidR="00DE667B" w:rsidRDefault="00DE667B">
      <w:pPr>
        <w:pStyle w:val="Textoindependiente"/>
        <w:spacing w:before="33"/>
        <w:rPr>
          <w:rFonts w:ascii="Arial Black"/>
          <w:sz w:val="18"/>
        </w:rPr>
      </w:pPr>
    </w:p>
    <w:p w:rsidR="00DE667B" w:rsidRDefault="00F04251">
      <w:pPr>
        <w:ind w:left="738" w:right="891"/>
        <w:jc w:val="center"/>
        <w:rPr>
          <w:sz w:val="18"/>
        </w:rPr>
      </w:pPr>
      <w:r>
        <w:rPr>
          <w:sz w:val="18"/>
        </w:rPr>
        <w:t>OINARRIZKO MAILA</w:t>
      </w:r>
    </w:p>
    <w:p w:rsidR="00DE667B" w:rsidRDefault="00F04251">
      <w:pPr>
        <w:spacing w:before="267" w:line="235" w:lineRule="auto"/>
        <w:ind w:left="694" w:right="844"/>
        <w:jc w:val="both"/>
        <w:rPr>
          <w:sz w:val="18"/>
        </w:rPr>
      </w:pPr>
      <w:r>
        <w:rPr>
          <w:sz w:val="18"/>
        </w:rPr>
        <w:t xml:space="preserve">Honako puntu hauetan Iruñeko Udalak tratamenduaren arduradun diren entitateei ezarritako kontrol-xedeak azaltzen dira, datuak babesteko araudian </w:t>
      </w:r>
      <w:r>
        <w:rPr>
          <w:sz w:val="18"/>
          <w:u w:val="single"/>
        </w:rPr>
        <w:t>ezarritakoa betetzeko berme gisa</w:t>
      </w:r>
      <w:r>
        <w:rPr>
          <w:sz w:val="18"/>
        </w:rPr>
        <w:t xml:space="preserve">, bereziki pertsona fisikoak datu pertsonalen tratamenduaren arloan babesteari </w:t>
      </w:r>
      <w:r>
        <w:rPr>
          <w:sz w:val="18"/>
        </w:rPr>
        <w:t>eta datu horien zirkulazio libreari buruz Europako Parlamentuko eta Kontseiluko 2016ko apirilaren 27ko (EB) 216/679 Erregelamenduan ezarritakoa.</w:t>
      </w:r>
    </w:p>
    <w:p w:rsidR="00DE667B" w:rsidRDefault="00F04251">
      <w:pPr>
        <w:pStyle w:val="Prrafodelista"/>
        <w:numPr>
          <w:ilvl w:val="1"/>
          <w:numId w:val="13"/>
        </w:numPr>
        <w:tabs>
          <w:tab w:val="left" w:pos="1054"/>
        </w:tabs>
        <w:spacing w:before="264" w:line="235" w:lineRule="auto"/>
        <w:ind w:right="852" w:firstLine="0"/>
        <w:rPr>
          <w:sz w:val="18"/>
        </w:rPr>
      </w:pPr>
      <w:r>
        <w:rPr>
          <w:sz w:val="18"/>
        </w:rPr>
        <w:t>Arau hauek laguntzak jasoko dituzten entitateek biltzen ahal dituzten datu pertsonalak oro ukitzen dituzte, edo</w:t>
      </w:r>
      <w:r>
        <w:rPr>
          <w:sz w:val="18"/>
        </w:rPr>
        <w:t>zein euskarri motatan bilduta ere, bai eta tratamenduaren ondorioz eskuratu eta gordailutako guztiak ere.</w:t>
      </w:r>
    </w:p>
    <w:p w:rsidR="00DE667B" w:rsidRDefault="00F04251">
      <w:pPr>
        <w:pStyle w:val="Prrafodelista"/>
        <w:numPr>
          <w:ilvl w:val="1"/>
          <w:numId w:val="13"/>
        </w:numPr>
        <w:tabs>
          <w:tab w:val="left" w:pos="1053"/>
        </w:tabs>
        <w:spacing w:before="267" w:line="235" w:lineRule="auto"/>
        <w:ind w:right="845" w:firstLine="0"/>
        <w:rPr>
          <w:sz w:val="18"/>
        </w:rPr>
      </w:pPr>
      <w:r>
        <w:rPr>
          <w:sz w:val="18"/>
        </w:rPr>
        <w:t>Laguntza jaso duten entitateek bere gain hartzen dituzte datuen segurtasuna bermatze aldera hartu beharreko segurtasun neurriak, arauak eta prozedurak</w:t>
      </w:r>
      <w:r>
        <w:rPr>
          <w:sz w:val="18"/>
        </w:rPr>
        <w:t xml:space="preserve"> argitara emateko eta datuen tratamenduan zuzenean edo zeharka esku hartzen duten pertsona guztien artean zabaltzeko ardura, halako moduz non ekidinen baita datuak aldatu, galdu edo baimenik gabe tratatu edo eskuratzea. Halaber, datu pertsonaletan sartzen </w:t>
      </w:r>
      <w:r>
        <w:rPr>
          <w:sz w:val="18"/>
        </w:rPr>
        <w:t>direnek duten Sekretu Betebeharraren gaineko informazioa eman beharko da.</w:t>
      </w:r>
    </w:p>
    <w:p w:rsidR="00DE667B" w:rsidRDefault="00F04251">
      <w:pPr>
        <w:pStyle w:val="Prrafodelista"/>
        <w:numPr>
          <w:ilvl w:val="1"/>
          <w:numId w:val="13"/>
        </w:numPr>
        <w:tabs>
          <w:tab w:val="left" w:pos="1053"/>
        </w:tabs>
        <w:spacing w:before="263" w:line="235" w:lineRule="auto"/>
        <w:ind w:right="845" w:firstLine="0"/>
        <w:rPr>
          <w:sz w:val="18"/>
        </w:rPr>
      </w:pPr>
      <w:r>
        <w:rPr>
          <w:sz w:val="18"/>
        </w:rPr>
        <w:t>Laguntzak jaso dituzten entitateek bere gain hartzen dute erantzukizuna, zerbitzua eman bitartean datuen tratamenduan esku-hartzen duten pertsonek orok ezagut ditzaten hala helburuak</w:t>
      </w:r>
      <w:r>
        <w:rPr>
          <w:sz w:val="18"/>
        </w:rPr>
        <w:t xml:space="preserve"> eta haien eginkizunen norainokoa nola sortutako betebeharrak, bete behar diren arauak eta horiek ez betetzeak dakartzan ondorioak.</w:t>
      </w:r>
    </w:p>
    <w:p w:rsidR="00DE667B" w:rsidRDefault="00F04251">
      <w:pPr>
        <w:pStyle w:val="Prrafodelista"/>
        <w:numPr>
          <w:ilvl w:val="1"/>
          <w:numId w:val="13"/>
        </w:numPr>
        <w:tabs>
          <w:tab w:val="left" w:pos="1053"/>
        </w:tabs>
        <w:spacing w:before="269" w:line="232" w:lineRule="auto"/>
        <w:ind w:right="844" w:firstLine="0"/>
        <w:rPr>
          <w:sz w:val="18"/>
        </w:rPr>
      </w:pPr>
      <w:r>
        <w:rPr>
          <w:sz w:val="18"/>
        </w:rPr>
        <w:t>Erabilitako informazio-sistema, prozesatutako datuen ezaugarriak eta horiek biltzen dituen euskarriaren izaera nolakoa, hala</w:t>
      </w:r>
      <w:r>
        <w:rPr>
          <w:sz w:val="18"/>
        </w:rPr>
        <w:t>ko segurtasun neurriak hartu beharko dira. Hasieratik aitzina gertatzen ahal den edozein aldaketa edo eguneratzek berekin ekarriko du laguntzak jasoko dituzten entitateek hartutako segurtasun neurriak egokitzea.</w:t>
      </w:r>
    </w:p>
    <w:p w:rsidR="00DE667B" w:rsidRDefault="00F04251">
      <w:pPr>
        <w:spacing w:before="121" w:line="273" w:lineRule="exact"/>
        <w:ind w:left="694"/>
        <w:jc w:val="both"/>
        <w:rPr>
          <w:sz w:val="18"/>
        </w:rPr>
      </w:pPr>
      <w:r>
        <w:rPr>
          <w:sz w:val="18"/>
        </w:rPr>
        <w:t>Segurtasun-neurriak, honako hauetarako:</w:t>
      </w:r>
    </w:p>
    <w:p w:rsidR="00DE667B" w:rsidRDefault="00F04251">
      <w:pPr>
        <w:pStyle w:val="Prrafodelista"/>
        <w:numPr>
          <w:ilvl w:val="2"/>
          <w:numId w:val="13"/>
        </w:numPr>
        <w:tabs>
          <w:tab w:val="left" w:pos="2109"/>
        </w:tabs>
        <w:spacing w:line="235" w:lineRule="auto"/>
        <w:ind w:right="851" w:firstLine="0"/>
        <w:rPr>
          <w:sz w:val="18"/>
        </w:rPr>
      </w:pPr>
      <w:r>
        <w:rPr>
          <w:sz w:val="18"/>
        </w:rPr>
        <w:t xml:space="preserve">Une </w:t>
      </w:r>
      <w:r>
        <w:rPr>
          <w:sz w:val="18"/>
        </w:rPr>
        <w:t>oro bermatzeko tratamendu-sistemen eta -zerbitzuen konfidentzialtasun, osotasun, erabilgarritasun eta erresilientzia.</w:t>
      </w:r>
    </w:p>
    <w:p w:rsidR="00DE667B" w:rsidRDefault="00F04251">
      <w:pPr>
        <w:pStyle w:val="Prrafodelista"/>
        <w:numPr>
          <w:ilvl w:val="2"/>
          <w:numId w:val="13"/>
        </w:numPr>
        <w:tabs>
          <w:tab w:val="left" w:pos="2109"/>
        </w:tabs>
        <w:spacing w:line="235" w:lineRule="auto"/>
        <w:ind w:right="848" w:firstLine="0"/>
        <w:rPr>
          <w:sz w:val="18"/>
        </w:rPr>
      </w:pPr>
      <w:r>
        <w:rPr>
          <w:sz w:val="18"/>
        </w:rPr>
        <w:t>Gorabehera fisiko edo teknikorik gertatuz gero, datu pertsonalak azkar jartzeko berriro erabilgarri eta eskuragarri.</w:t>
      </w:r>
    </w:p>
    <w:p w:rsidR="00DE667B" w:rsidRDefault="00F04251">
      <w:pPr>
        <w:pStyle w:val="Prrafodelista"/>
        <w:numPr>
          <w:ilvl w:val="2"/>
          <w:numId w:val="13"/>
        </w:numPr>
        <w:tabs>
          <w:tab w:val="left" w:pos="2109"/>
        </w:tabs>
        <w:spacing w:line="235" w:lineRule="auto"/>
        <w:ind w:right="850" w:firstLine="0"/>
        <w:rPr>
          <w:sz w:val="18"/>
        </w:rPr>
      </w:pPr>
      <w:r>
        <w:rPr>
          <w:sz w:val="18"/>
        </w:rPr>
        <w:t>Tratamenduaren segurtasuna bermatzen duten neurri tekniko eta antolakuntzakoen eraginkortasuna aldian-aldian egiaztatzeko, ebaluatzeko eta baloratzeko.</w:t>
      </w:r>
    </w:p>
    <w:p w:rsidR="00DE667B" w:rsidRDefault="00F04251">
      <w:pPr>
        <w:pStyle w:val="Prrafodelista"/>
        <w:numPr>
          <w:ilvl w:val="2"/>
          <w:numId w:val="13"/>
        </w:numPr>
        <w:tabs>
          <w:tab w:val="left" w:pos="2109"/>
        </w:tabs>
        <w:spacing w:line="271" w:lineRule="exact"/>
        <w:ind w:left="2109" w:hanging="335"/>
        <w:rPr>
          <w:sz w:val="18"/>
        </w:rPr>
      </w:pPr>
      <w:r>
        <w:rPr>
          <w:sz w:val="18"/>
        </w:rPr>
        <w:t>Datu pertsonalak zifratzea eta izengoitiak erabiltzea, hala behar izanez gero.</w:t>
      </w:r>
    </w:p>
    <w:p w:rsidR="00DE667B" w:rsidRDefault="00F04251">
      <w:pPr>
        <w:pStyle w:val="Prrafodelista"/>
        <w:numPr>
          <w:ilvl w:val="1"/>
          <w:numId w:val="13"/>
        </w:numPr>
        <w:tabs>
          <w:tab w:val="left" w:pos="1053"/>
        </w:tabs>
        <w:spacing w:before="264" w:line="235" w:lineRule="auto"/>
        <w:ind w:right="846" w:firstLine="0"/>
        <w:rPr>
          <w:sz w:val="18"/>
        </w:rPr>
      </w:pPr>
      <w:r>
        <w:rPr>
          <w:sz w:val="18"/>
        </w:rPr>
        <w:t>Laguntzak jaso dituzten e</w:t>
      </w:r>
      <w:r>
        <w:rPr>
          <w:sz w:val="18"/>
        </w:rPr>
        <w:t>ntitateek berme nahikoa eman beharko dute ziurtatzeko hartzen diren neurri tekniko eta antolakuntzakoek Datuak Babesteko Erregelamendu Orokorraren betekizunekin bat, eta interesdunen eskubideen babesa bermatuz egiten dutela datu pertsonalen tratamendua.</w:t>
      </w:r>
    </w:p>
    <w:p w:rsidR="00DE667B" w:rsidRDefault="00F04251">
      <w:pPr>
        <w:pStyle w:val="Prrafodelista"/>
        <w:numPr>
          <w:ilvl w:val="1"/>
          <w:numId w:val="13"/>
        </w:numPr>
        <w:tabs>
          <w:tab w:val="left" w:pos="1054"/>
        </w:tabs>
        <w:spacing w:before="269" w:line="232" w:lineRule="auto"/>
        <w:ind w:right="847" w:firstLine="0"/>
        <w:rPr>
          <w:sz w:val="18"/>
        </w:rPr>
      </w:pPr>
      <w:r>
        <w:rPr>
          <w:sz w:val="18"/>
        </w:rPr>
        <w:t>Sa</w:t>
      </w:r>
      <w:r>
        <w:rPr>
          <w:sz w:val="18"/>
        </w:rPr>
        <w:t>rtzeko kontrol-sistema bat ezarri beharko da, informaziorako sarbidea mugatzeko, haien eginkizunetarako behar dutenek baino ez dezaten hura eskuratu.</w:t>
      </w:r>
    </w:p>
    <w:p w:rsidR="00DE667B" w:rsidRDefault="00DE667B">
      <w:pPr>
        <w:pStyle w:val="Prrafodelista"/>
        <w:spacing w:line="232" w:lineRule="auto"/>
        <w:rPr>
          <w:sz w:val="18"/>
        </w:rPr>
        <w:sectPr w:rsidR="00DE667B">
          <w:headerReference w:type="default" r:id="rId14"/>
          <w:footerReference w:type="default" r:id="rId15"/>
          <w:pgSz w:w="11910" w:h="16840"/>
          <w:pgMar w:top="2280" w:right="283" w:bottom="960" w:left="566" w:header="514" w:footer="768" w:gutter="0"/>
          <w:cols w:space="708"/>
        </w:sectPr>
      </w:pPr>
    </w:p>
    <w:p w:rsidR="00DE667B" w:rsidRDefault="00DE667B">
      <w:pPr>
        <w:pStyle w:val="Textoindependiente"/>
        <w:rPr>
          <w:sz w:val="18"/>
        </w:rPr>
      </w:pPr>
    </w:p>
    <w:p w:rsidR="00DE667B" w:rsidRDefault="00DE667B">
      <w:pPr>
        <w:pStyle w:val="Textoindependiente"/>
        <w:rPr>
          <w:sz w:val="18"/>
        </w:rPr>
      </w:pPr>
    </w:p>
    <w:p w:rsidR="00DE667B" w:rsidRDefault="00DE667B">
      <w:pPr>
        <w:pStyle w:val="Textoindependiente"/>
        <w:spacing w:before="8"/>
        <w:rPr>
          <w:sz w:val="18"/>
        </w:rPr>
      </w:pPr>
    </w:p>
    <w:p w:rsidR="00DE667B" w:rsidRDefault="00F04251">
      <w:pPr>
        <w:pStyle w:val="Prrafodelista"/>
        <w:numPr>
          <w:ilvl w:val="1"/>
          <w:numId w:val="13"/>
        </w:numPr>
        <w:tabs>
          <w:tab w:val="left" w:pos="1053"/>
        </w:tabs>
        <w:spacing w:line="232" w:lineRule="auto"/>
        <w:ind w:right="845" w:firstLine="0"/>
        <w:rPr>
          <w:sz w:val="18"/>
        </w:rPr>
      </w:pPr>
      <w:r>
        <w:rPr>
          <w:sz w:val="18"/>
        </w:rPr>
        <w:t>Mekanismoak ezarri beharko dira ekiditeko baimenduta ez daudenek datu pertsonalak dituen informazioa eskuratu ahal izatea.</w:t>
      </w:r>
    </w:p>
    <w:p w:rsidR="00DE667B" w:rsidRDefault="00F04251">
      <w:pPr>
        <w:pStyle w:val="Prrafodelista"/>
        <w:numPr>
          <w:ilvl w:val="1"/>
          <w:numId w:val="13"/>
        </w:numPr>
        <w:tabs>
          <w:tab w:val="left" w:pos="1054"/>
        </w:tabs>
        <w:spacing w:before="270" w:line="235" w:lineRule="auto"/>
        <w:ind w:right="849" w:firstLine="0"/>
        <w:rPr>
          <w:sz w:val="18"/>
        </w:rPr>
      </w:pPr>
      <w:proofErr w:type="spellStart"/>
      <w:r>
        <w:rPr>
          <w:sz w:val="18"/>
        </w:rPr>
        <w:t>Paperean</w:t>
      </w:r>
      <w:proofErr w:type="spellEnd"/>
      <w:r>
        <w:rPr>
          <w:sz w:val="18"/>
        </w:rPr>
        <w:t xml:space="preserve"> egon eta datu pertsonalak dituzten agiriak edo euskarriak lekualdatu behar izanez gero, ekidin beharko da Iruñeko Udaleko egoitzetatik ateratako informazioa eskuragarri egotea, betiere trazabilitatea bermatuko delarik.</w:t>
      </w:r>
    </w:p>
    <w:p w:rsidR="00DE667B" w:rsidRDefault="00F04251">
      <w:pPr>
        <w:pStyle w:val="Prrafodelista"/>
        <w:numPr>
          <w:ilvl w:val="1"/>
          <w:numId w:val="13"/>
        </w:numPr>
        <w:tabs>
          <w:tab w:val="left" w:pos="1053"/>
        </w:tabs>
        <w:spacing w:before="267" w:line="235" w:lineRule="auto"/>
        <w:ind w:right="853" w:firstLine="0"/>
        <w:rPr>
          <w:sz w:val="18"/>
        </w:rPr>
      </w:pPr>
      <w:r>
        <w:rPr>
          <w:sz w:val="18"/>
        </w:rPr>
        <w:t>Datuak gailu mugikorren bide</w:t>
      </w:r>
      <w:r>
        <w:rPr>
          <w:sz w:val="18"/>
        </w:rPr>
        <w:t>z eskuratu ahal izanez gero, bermatu beharko da baimendutakoek baino ezin dituztela lortu.</w:t>
      </w:r>
    </w:p>
    <w:p w:rsidR="00DE667B" w:rsidRDefault="00F04251">
      <w:pPr>
        <w:pStyle w:val="Prrafodelista"/>
        <w:numPr>
          <w:ilvl w:val="1"/>
          <w:numId w:val="13"/>
        </w:numPr>
        <w:tabs>
          <w:tab w:val="left" w:pos="1052"/>
        </w:tabs>
        <w:spacing w:before="272" w:line="232" w:lineRule="auto"/>
        <w:ind w:right="847" w:firstLine="0"/>
        <w:rPr>
          <w:sz w:val="18"/>
        </w:rPr>
      </w:pPr>
      <w:r>
        <w:rPr>
          <w:sz w:val="18"/>
        </w:rPr>
        <w:t>Informazioa komunikazio-sareen bidez eskuratuz gero, egoitzan bezainbesteko segurtasun-maila bermatu beharko da.</w:t>
      </w:r>
    </w:p>
    <w:p w:rsidR="00DE667B" w:rsidRDefault="00F04251">
      <w:pPr>
        <w:pStyle w:val="Prrafodelista"/>
        <w:numPr>
          <w:ilvl w:val="1"/>
          <w:numId w:val="13"/>
        </w:numPr>
        <w:tabs>
          <w:tab w:val="left" w:pos="1053"/>
        </w:tabs>
        <w:spacing w:before="270" w:line="235" w:lineRule="auto"/>
        <w:ind w:right="848" w:firstLine="0"/>
        <w:rPr>
          <w:sz w:val="18"/>
        </w:rPr>
      </w:pPr>
      <w:r>
        <w:rPr>
          <w:sz w:val="18"/>
        </w:rPr>
        <w:t>Jarduera egiteko aldi baterako fitxategiak sortu beh</w:t>
      </w:r>
      <w:r>
        <w:rPr>
          <w:sz w:val="18"/>
        </w:rPr>
        <w:t xml:space="preserve">ar badira, aurrez deskribatutako segurtasun-neurri guztiak bete beharko dituzte horiek, eta deuseztatu beharko dira beharrezkoak izateari uzten </w:t>
      </w:r>
      <w:proofErr w:type="spellStart"/>
      <w:r>
        <w:rPr>
          <w:sz w:val="18"/>
        </w:rPr>
        <w:t>diotenean</w:t>
      </w:r>
      <w:proofErr w:type="spellEnd"/>
      <w:r>
        <w:rPr>
          <w:sz w:val="18"/>
        </w:rPr>
        <w:t>.</w:t>
      </w:r>
    </w:p>
    <w:p w:rsidR="00DE667B" w:rsidRDefault="00F04251">
      <w:pPr>
        <w:pStyle w:val="Prrafodelista"/>
        <w:numPr>
          <w:ilvl w:val="1"/>
          <w:numId w:val="13"/>
        </w:numPr>
        <w:tabs>
          <w:tab w:val="left" w:pos="1053"/>
        </w:tabs>
        <w:spacing w:before="267" w:line="235" w:lineRule="auto"/>
        <w:ind w:right="846" w:firstLine="0"/>
        <w:rPr>
          <w:sz w:val="18"/>
        </w:rPr>
      </w:pPr>
      <w:r>
        <w:rPr>
          <w:sz w:val="18"/>
        </w:rPr>
        <w:t>Sostengu-kopien sistema bat garatu beharko da, bermatuko duena datu horiek berreraikitzea eta galdu e</w:t>
      </w:r>
      <w:r>
        <w:rPr>
          <w:sz w:val="18"/>
        </w:rPr>
        <w:t>do deuseztatu zirenean zeuden egoerara itzultzea. Egiaztatu beharko da kontingentzia-plan bat dagoela eskuragarritasuna, osotasuna eta erresilientzia bermatzeko.</w:t>
      </w:r>
    </w:p>
    <w:p w:rsidR="00DE667B" w:rsidRDefault="00F04251">
      <w:pPr>
        <w:pStyle w:val="Prrafodelista"/>
        <w:numPr>
          <w:ilvl w:val="1"/>
          <w:numId w:val="13"/>
        </w:numPr>
        <w:tabs>
          <w:tab w:val="left" w:pos="1053"/>
        </w:tabs>
        <w:spacing w:before="269" w:line="232" w:lineRule="auto"/>
        <w:ind w:right="849" w:firstLine="0"/>
        <w:rPr>
          <w:sz w:val="18"/>
        </w:rPr>
      </w:pPr>
      <w:r>
        <w:rPr>
          <w:sz w:val="18"/>
        </w:rPr>
        <w:t>Informazioa euskarrietan eta paper formatuan edukiz gero, sarrera mugatuko tokietan gorde beha</w:t>
      </w:r>
      <w:r>
        <w:rPr>
          <w:sz w:val="18"/>
        </w:rPr>
        <w:t>rko da, baimenduta ez daudenek eskuragarri izatea ekiditeko.</w:t>
      </w:r>
    </w:p>
    <w:p w:rsidR="00DE667B" w:rsidRDefault="00F04251">
      <w:pPr>
        <w:pStyle w:val="Prrafodelista"/>
        <w:numPr>
          <w:ilvl w:val="1"/>
          <w:numId w:val="13"/>
        </w:numPr>
        <w:tabs>
          <w:tab w:val="left" w:pos="1051"/>
        </w:tabs>
        <w:spacing w:before="266"/>
        <w:ind w:left="1051" w:hanging="357"/>
        <w:rPr>
          <w:sz w:val="18"/>
        </w:rPr>
      </w:pPr>
      <w:r>
        <w:rPr>
          <w:sz w:val="18"/>
        </w:rPr>
        <w:t xml:space="preserve">Hala behar izatera, zifratzea eta </w:t>
      </w:r>
      <w:proofErr w:type="spellStart"/>
      <w:r>
        <w:rPr>
          <w:sz w:val="18"/>
        </w:rPr>
        <w:t>seudonimizazioa</w:t>
      </w:r>
      <w:proofErr w:type="spellEnd"/>
      <w:r>
        <w:rPr>
          <w:sz w:val="18"/>
        </w:rPr>
        <w:t xml:space="preserve"> egiteko moduak ezarri beharko dira.</w:t>
      </w:r>
    </w:p>
    <w:p w:rsidR="00DE667B" w:rsidRDefault="00F04251">
      <w:pPr>
        <w:pStyle w:val="Prrafodelista"/>
        <w:numPr>
          <w:ilvl w:val="1"/>
          <w:numId w:val="13"/>
        </w:numPr>
        <w:tabs>
          <w:tab w:val="left" w:pos="1053"/>
        </w:tabs>
        <w:spacing w:before="268" w:line="235" w:lineRule="auto"/>
        <w:ind w:right="843" w:firstLine="0"/>
        <w:rPr>
          <w:sz w:val="18"/>
        </w:rPr>
      </w:pPr>
      <w:r>
        <w:rPr>
          <w:sz w:val="18"/>
        </w:rPr>
        <w:t>Kategoria berezietako (</w:t>
      </w:r>
      <w:proofErr w:type="spellStart"/>
      <w:r>
        <w:rPr>
          <w:sz w:val="18"/>
        </w:rPr>
        <w:t>DPBEOaren</w:t>
      </w:r>
      <w:proofErr w:type="spellEnd"/>
      <w:r>
        <w:rPr>
          <w:sz w:val="18"/>
        </w:rPr>
        <w:t xml:space="preserve"> 9. artikulua) datuak tratatzen dituzten aplikazioetan auditoretza- eta erregistro-sistemak (sartzeko log-ak) txertatu beharko dira.</w:t>
      </w:r>
    </w:p>
    <w:p w:rsidR="00DE667B" w:rsidRDefault="00F04251">
      <w:pPr>
        <w:spacing w:before="264" w:line="254" w:lineRule="auto"/>
        <w:ind w:left="694" w:right="852"/>
        <w:jc w:val="both"/>
        <w:rPr>
          <w:rFonts w:ascii="Arial Black" w:hAnsi="Arial Black"/>
          <w:sz w:val="18"/>
        </w:rPr>
      </w:pPr>
      <w:r>
        <w:rPr>
          <w:rFonts w:ascii="Arial Black" w:hAnsi="Arial Black"/>
          <w:sz w:val="18"/>
        </w:rPr>
        <w:t>BEHIN DIRU-LAGUNTZAREN XEDE DEN JARDUERA AMAITU ETA GERO, DEUSEZTATU BEHARKO DIRA HALA DATU</w:t>
      </w:r>
      <w:r>
        <w:rPr>
          <w:rFonts w:ascii="Arial Black" w:hAnsi="Arial Black"/>
          <w:sz w:val="18"/>
        </w:rPr>
        <w:t xml:space="preserve"> PERTSONALAK NOLA TRATAMENDUAREN XEDE IZAKI DATU PERTSONALEN BAT JASOTZEN DUEN EDOZEIN EUSKARRI EDO AGIRI.</w:t>
      </w:r>
    </w:p>
    <w:p w:rsidR="00DE667B" w:rsidRDefault="00DE667B">
      <w:pPr>
        <w:pStyle w:val="Textoindependiente"/>
        <w:rPr>
          <w:rFonts w:ascii="Arial Black"/>
          <w:sz w:val="18"/>
        </w:rPr>
      </w:pPr>
    </w:p>
    <w:p w:rsidR="00DE667B" w:rsidRDefault="00DE667B">
      <w:pPr>
        <w:pStyle w:val="Textoindependiente"/>
        <w:spacing w:before="94"/>
        <w:rPr>
          <w:rFonts w:ascii="Arial Black"/>
          <w:sz w:val="18"/>
        </w:rPr>
      </w:pPr>
    </w:p>
    <w:p w:rsidR="00DE667B" w:rsidRDefault="00F04251">
      <w:pPr>
        <w:ind w:left="694"/>
        <w:rPr>
          <w:sz w:val="18"/>
        </w:rPr>
      </w:pPr>
      <w:r>
        <w:rPr>
          <w:sz w:val="18"/>
        </w:rPr>
        <w:t>Sinadura:</w:t>
      </w:r>
    </w:p>
    <w:p w:rsidR="00DE667B" w:rsidRDefault="00DE667B">
      <w:pPr>
        <w:rPr>
          <w:sz w:val="18"/>
        </w:rPr>
        <w:sectPr w:rsidR="00DE667B">
          <w:pgSz w:w="11910" w:h="16840"/>
          <w:pgMar w:top="2280" w:right="283" w:bottom="960" w:left="566" w:header="514" w:footer="768" w:gutter="0"/>
          <w:cols w:space="708"/>
        </w:sectPr>
      </w:pPr>
    </w:p>
    <w:p w:rsidR="00DE667B" w:rsidRDefault="00DE667B">
      <w:pPr>
        <w:pStyle w:val="Textoindependiente"/>
        <w:spacing w:before="2"/>
        <w:rPr>
          <w:sz w:val="13"/>
        </w:rPr>
      </w:pPr>
    </w:p>
    <w:p w:rsidR="00DE667B" w:rsidRDefault="00DE667B">
      <w:pPr>
        <w:pStyle w:val="Textoindependiente"/>
        <w:rPr>
          <w:sz w:val="13"/>
        </w:rPr>
        <w:sectPr w:rsidR="00DE667B">
          <w:headerReference w:type="default" r:id="rId16"/>
          <w:footerReference w:type="default" r:id="rId17"/>
          <w:pgSz w:w="11910" w:h="16850"/>
          <w:pgMar w:top="760" w:right="283" w:bottom="280" w:left="566" w:header="0" w:footer="0" w:gutter="0"/>
          <w:cols w:space="708"/>
        </w:sectPr>
      </w:pPr>
    </w:p>
    <w:p w:rsidR="00DE667B" w:rsidRDefault="00F04251">
      <w:pPr>
        <w:spacing w:before="118"/>
        <w:jc w:val="right"/>
        <w:rPr>
          <w:rFonts w:ascii="Arial" w:hAnsi="Arial"/>
          <w:b/>
          <w:sz w:val="15"/>
        </w:rPr>
      </w:pPr>
      <w:ins w:id="0" w:author="ssjoseco" w:date="2026-03-09T12:59:00Z">
        <w:r>
          <w:rPr>
            <w:rFonts w:ascii="Arial" w:hAnsi="Arial"/>
            <w:b/>
            <w:noProof/>
            <w:sz w:val="15"/>
            <w:lang w:eastAsia="eu-ES"/>
          </w:rPr>
          <w:drawing>
            <wp:anchor distT="0" distB="0" distL="0" distR="0" simplePos="0" relativeHeight="15739392" behindDoc="0" locked="0" layoutInCell="1" allowOverlap="1">
              <wp:simplePos x="0" y="0"/>
              <wp:positionH relativeFrom="page">
                <wp:posOffset>705606</wp:posOffset>
              </wp:positionH>
              <wp:positionV relativeFrom="paragraph">
                <wp:posOffset>-124543</wp:posOffset>
              </wp:positionV>
              <wp:extent cx="1939812" cy="587344"/>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8" cstate="print"/>
                      <a:stretch>
                        <a:fillRect/>
                      </a:stretch>
                    </pic:blipFill>
                    <pic:spPr>
                      <a:xfrm>
                        <a:off x="0" y="0"/>
                        <a:ext cx="1939812" cy="587344"/>
                      </a:xfrm>
                      <a:prstGeom prst="rect">
                        <a:avLst/>
                      </a:prstGeom>
                    </pic:spPr>
                  </pic:pic>
                </a:graphicData>
              </a:graphic>
            </wp:anchor>
          </w:drawing>
        </w:r>
        <w:r>
          <w:t>ZERBITZU OROKORRETAKO ALORRA</w:t>
        </w:r>
      </w:ins>
    </w:p>
    <w:p w:rsidR="00DE667B" w:rsidRDefault="00F04251">
      <w:pPr>
        <w:spacing w:before="25" w:line="205" w:lineRule="exact"/>
        <w:ind w:right="3"/>
        <w:jc w:val="right"/>
        <w:rPr>
          <w:sz w:val="15"/>
        </w:rPr>
      </w:pPr>
      <w:r>
        <w:rPr>
          <w:sz w:val="15"/>
        </w:rPr>
        <w:t>Diru-bilketa eta Diruzaintzako Departamentua</w:t>
      </w:r>
    </w:p>
    <w:p w:rsidR="00DE667B" w:rsidRDefault="00DE667B">
      <w:pPr>
        <w:spacing w:line="205" w:lineRule="exact"/>
        <w:jc w:val="right"/>
        <w:rPr>
          <w:sz w:val="15"/>
        </w:rPr>
      </w:pPr>
    </w:p>
    <w:p w:rsidR="00DE667B" w:rsidRDefault="00F04251">
      <w:pPr>
        <w:spacing w:before="118"/>
        <w:ind w:left="408"/>
        <w:rPr>
          <w:rFonts w:ascii="Arial"/>
          <w:b/>
          <w:sz w:val="15"/>
        </w:rPr>
      </w:pPr>
      <w:r>
        <w:t>ZERBITZU OROKORRETAKO ALORRA</w:t>
      </w:r>
    </w:p>
    <w:p w:rsidR="00DE667B" w:rsidRDefault="00F04251">
      <w:pPr>
        <w:spacing w:before="61" w:line="187" w:lineRule="auto"/>
        <w:ind w:left="408"/>
        <w:rPr>
          <w:sz w:val="15"/>
        </w:rPr>
      </w:pPr>
      <w:r>
        <w:t>Diru-bilketa eta Diruzaintzako Departamentua</w:t>
      </w:r>
    </w:p>
    <w:p w:rsidR="00DE667B" w:rsidRDefault="00DE667B">
      <w:pPr>
        <w:spacing w:line="187" w:lineRule="auto"/>
        <w:rPr>
          <w:sz w:val="15"/>
        </w:rPr>
        <w:sectPr w:rsidR="00DE667B">
          <w:type w:val="continuous"/>
          <w:pgSz w:w="11910" w:h="16850"/>
          <w:pgMar w:top="2280" w:right="283" w:bottom="960" w:left="566" w:header="0" w:footer="0" w:gutter="0"/>
          <w:cols w:num="2" w:space="708" w:equalWidth="0">
            <w:col w:w="7496" w:space="40"/>
            <w:col w:w="3525"/>
          </w:cols>
        </w:sectPr>
      </w:pPr>
    </w:p>
    <w:p w:rsidR="00DE667B" w:rsidRDefault="00DE667B">
      <w:pPr>
        <w:pStyle w:val="Textoindependiente"/>
        <w:rPr>
          <w:sz w:val="24"/>
        </w:rPr>
      </w:pPr>
    </w:p>
    <w:p w:rsidR="00DE667B" w:rsidRDefault="00DE667B">
      <w:pPr>
        <w:pStyle w:val="Textoindependiente"/>
        <w:spacing w:before="44"/>
        <w:rPr>
          <w:sz w:val="24"/>
        </w:rPr>
      </w:pPr>
    </w:p>
    <w:p w:rsidR="00DE667B" w:rsidRDefault="00F04251">
      <w:pPr>
        <w:ind w:left="971" w:right="891"/>
        <w:jc w:val="center"/>
        <w:rPr>
          <w:rFonts w:ascii="Arial"/>
          <w:b/>
          <w:sz w:val="24"/>
        </w:rPr>
      </w:pPr>
      <w:r>
        <w:rPr>
          <w:rFonts w:ascii="Arial"/>
          <w:b/>
          <w:sz w:val="24"/>
        </w:rPr>
        <w:t>TRANSFERENTZIA BIDEZ ORDAINTZEKO ESKABIDEA</w:t>
      </w:r>
    </w:p>
    <w:p w:rsidR="00DE667B" w:rsidRDefault="00F04251">
      <w:pPr>
        <w:tabs>
          <w:tab w:val="left" w:pos="1846"/>
          <w:tab w:val="left" w:pos="10778"/>
        </w:tabs>
        <w:spacing w:before="115"/>
        <w:ind w:left="2"/>
        <w:jc w:val="center"/>
        <w:rPr>
          <w:rFonts w:ascii="Arial MT" w:hAnsi="Arial MT"/>
          <w:sz w:val="16"/>
        </w:rPr>
      </w:pPr>
      <w:r>
        <w:rPr>
          <w:rFonts w:ascii="Arial MT" w:hAnsi="Arial MT"/>
          <w:noProof/>
          <w:sz w:val="16"/>
          <w:lang w:eastAsia="eu-ES"/>
        </w:rPr>
        <mc:AlternateContent>
          <mc:Choice Requires="wps">
            <w:drawing>
              <wp:anchor distT="0" distB="0" distL="0" distR="0" simplePos="0" relativeHeight="486346240" behindDoc="1" locked="0" layoutInCell="1" allowOverlap="1">
                <wp:simplePos x="0" y="0"/>
                <wp:positionH relativeFrom="page">
                  <wp:posOffset>2205863</wp:posOffset>
                </wp:positionH>
                <wp:positionV relativeFrom="paragraph">
                  <wp:posOffset>2343237</wp:posOffset>
                </wp:positionV>
                <wp:extent cx="4239260" cy="11430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39260" cy="114300"/>
                        </a:xfrm>
                        <a:prstGeom prst="rect">
                          <a:avLst/>
                        </a:prstGeom>
                      </wps:spPr>
                      <wps:txbx>
                        <w:txbxContent>
                          <w:p w:rsidR="00DE667B" w:rsidRDefault="00F04251">
                            <w:pPr>
                              <w:spacing w:line="179" w:lineRule="exact"/>
                              <w:rPr>
                                <w:rFonts w:ascii="Arial MT"/>
                                <w:sz w:val="16"/>
                              </w:rPr>
                            </w:pPr>
                            <w:r>
                              <w:rPr>
                                <w:rFonts w:ascii="Arial MT"/>
                                <w:sz w:val="16"/>
                              </w:rPr>
                              <w:t>__ __ __ __ __ __ __ __ __ __ __ __ __ __ __ __ __ __ __ __ __ __ __ __</w:t>
                            </w:r>
                          </w:p>
                        </w:txbxContent>
                      </wps:txbx>
                      <wps:bodyPr wrap="square" lIns="0" tIns="0" rIns="0" bIns="0" rtlCol="0">
                        <a:noAutofit/>
                      </wps:bodyPr>
                    </wps:wsp>
                  </a:graphicData>
                </a:graphic>
              </wp:anchor>
            </w:drawing>
          </mc:Choice>
          <mc:Fallback>
            <w:pict>
              <v:shape id="Textbox 52" o:spid="_x0000_s1030" type="#_x0000_t202" style="position:absolute;left:0;text-align:left;margin-left:173.7pt;margin-top:184.5pt;width:333.8pt;height:9pt;z-index:-16970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" filled="f" stroked="f">
                <v:path arrowok="t"/>
                <v:textbox inset="0,0,0,0">
                  <w:txbxContent>
                    <w:p w:rsidR="00DE667B" w:rsidRDefault="00F04251">
                      <w:pPr>
                        <w:spacing w:line="179" w:lineRule="exact"/>
                        <w:rPr>
                          <w:rFonts w:ascii="Arial MT"/>
                          <w:sz w:val="16"/>
                        </w:rPr>
                      </w:pPr>
                      <w:r>
                        <w:rPr>
                          <w:rFonts w:ascii="Arial MT"/>
                          <w:sz w:val="16"/>
                        </w:rPr>
                        <w:t>__ __ __ __ __ __ __ __ __ __ __ __ __ __ __ __ __ __ __ __ __ __ __ __</w:t>
                      </w:r>
                    </w:p>
                  </w:txbxContent>
                </v:textbox>
                <w10:wrap anchorx="page"/>
              </v:shape>
            </w:pict>
          </mc:Fallback>
        </mc:AlternateContent>
      </w:r>
      <w:r>
        <w:rPr>
          <w:rFonts w:ascii="Arial" w:hAnsi="Arial"/>
          <w:b/>
          <w:color w:val="000000"/>
          <w:sz w:val="20"/>
          <w:shd w:val="clear" w:color="auto" w:fill="BEBEBE"/>
        </w:rPr>
        <w:tab/>
      </w:r>
      <w:r>
        <w:rPr>
          <w:b/>
          <w:bCs/>
          <w:color w:val="000000"/>
          <w:shd w:val="clear" w:color="auto" w:fill="BEBEBE"/>
        </w:rPr>
        <w:t>Oharra</w:t>
      </w:r>
      <w:r>
        <w:rPr>
          <w:b/>
          <w:bCs/>
          <w:color w:val="000000"/>
          <w:shd w:val="clear" w:color="auto" w:fill="BEBEBE"/>
        </w:rPr>
        <w:t>:</w:t>
      </w:r>
      <w:r>
        <w:rPr>
          <w:rFonts w:ascii="Arial MT" w:hAnsi="Arial MT"/>
          <w:color w:val="000000"/>
          <w:shd w:val="clear" w:color="auto" w:fill="BEBEBE"/>
        </w:rPr>
        <w:t xml:space="preserve"> </w:t>
      </w:r>
      <w:r>
        <w:rPr>
          <w:rFonts w:ascii="Arial MT" w:hAnsi="Arial MT"/>
          <w:color w:val="000000"/>
          <w:sz w:val="16"/>
          <w:shd w:val="clear" w:color="auto" w:fill="BEBEBE"/>
        </w:rPr>
        <w:t xml:space="preserve">Eskabide hau lehenengo aldiz aurkezten baduzu, </w:t>
      </w:r>
      <w:proofErr w:type="spellStart"/>
      <w:r>
        <w:rPr>
          <w:rFonts w:ascii="Arial MT" w:hAnsi="Arial MT"/>
          <w:color w:val="000000"/>
          <w:sz w:val="16"/>
          <w:shd w:val="clear" w:color="auto" w:fill="BEBEBE"/>
        </w:rPr>
        <w:t>IFZren</w:t>
      </w:r>
      <w:proofErr w:type="spellEnd"/>
      <w:r>
        <w:rPr>
          <w:rFonts w:ascii="Arial MT" w:hAnsi="Arial MT"/>
          <w:color w:val="000000"/>
          <w:sz w:val="16"/>
          <w:shd w:val="clear" w:color="auto" w:fill="BEBEBE"/>
        </w:rPr>
        <w:t xml:space="preserve"> edo </w:t>
      </w:r>
      <w:proofErr w:type="spellStart"/>
      <w:r>
        <w:rPr>
          <w:rFonts w:ascii="Arial MT" w:hAnsi="Arial MT"/>
          <w:color w:val="000000"/>
          <w:sz w:val="16"/>
          <w:shd w:val="clear" w:color="auto" w:fill="BEBEBE"/>
        </w:rPr>
        <w:t>NANaren</w:t>
      </w:r>
      <w:proofErr w:type="spellEnd"/>
      <w:r>
        <w:rPr>
          <w:rFonts w:ascii="Arial MT" w:hAnsi="Arial MT"/>
          <w:color w:val="000000"/>
          <w:sz w:val="16"/>
          <w:shd w:val="clear" w:color="auto" w:fill="BEBEBE"/>
        </w:rPr>
        <w:t xml:space="preserve"> fotokopia aurkeztu behar duzu</w:t>
      </w:r>
      <w:r>
        <w:rPr>
          <w:rFonts w:ascii="Arial MT" w:hAnsi="Arial MT"/>
          <w:color w:val="000000"/>
          <w:sz w:val="16"/>
          <w:shd w:val="clear" w:color="auto" w:fill="BEBEBE"/>
        </w:rPr>
        <w:tab/>
      </w:r>
    </w:p>
    <w:p w:rsidR="00DE667B" w:rsidRDefault="00DE667B">
      <w:pPr>
        <w:pStyle w:val="Textoindependiente"/>
        <w:spacing w:before="2"/>
        <w:rPr>
          <w:rFonts w:ascii="Arial MT"/>
          <w:sz w:val="16"/>
        </w:rPr>
      </w:pPr>
    </w:p>
    <w:tbl>
      <w:tblPr>
        <w:tblStyle w:val="TableNormal"/>
        <w:tblW w:w="0" w:type="auto"/>
        <w:tblInd w:w="1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702"/>
        <w:gridCol w:w="4537"/>
        <w:gridCol w:w="2410"/>
        <w:gridCol w:w="2127"/>
      </w:tblGrid>
      <w:tr w:rsidR="00DE667B">
        <w:trPr>
          <w:trHeight w:val="368"/>
        </w:trPr>
        <w:tc>
          <w:tcPr>
            <w:tcW w:w="10776" w:type="dxa"/>
            <w:gridSpan w:val="4"/>
            <w:tcBorders>
              <w:bottom w:val="single" w:sz="6" w:space="0" w:color="000000"/>
            </w:tcBorders>
            <w:shd w:val="clear" w:color="auto" w:fill="BEBEBE"/>
          </w:tcPr>
          <w:p w:rsidR="00DE667B" w:rsidRDefault="00F04251">
            <w:pPr>
              <w:pStyle w:val="TableParagraph"/>
              <w:spacing w:line="180" w:lineRule="exact"/>
              <w:ind w:left="71"/>
              <w:rPr>
                <w:rFonts w:ascii="Arial"/>
                <w:b/>
                <w:sz w:val="16"/>
              </w:rPr>
            </w:pPr>
            <w:r>
              <w:rPr>
                <w:rFonts w:ascii="Arial"/>
                <w:b/>
                <w:sz w:val="16"/>
              </w:rPr>
              <w:t>ESKATZAILEA</w:t>
            </w:r>
          </w:p>
        </w:tc>
      </w:tr>
      <w:tr w:rsidR="00DE667B">
        <w:trPr>
          <w:trHeight w:val="551"/>
        </w:trPr>
        <w:tc>
          <w:tcPr>
            <w:tcW w:w="8649" w:type="dxa"/>
            <w:gridSpan w:val="3"/>
            <w:tcBorders>
              <w:top w:val="single" w:sz="6" w:space="0" w:color="000000"/>
              <w:bottom w:val="single" w:sz="6" w:space="0" w:color="000000"/>
              <w:right w:val="single" w:sz="6" w:space="0" w:color="000000"/>
            </w:tcBorders>
          </w:tcPr>
          <w:p w:rsidR="00DE667B" w:rsidRDefault="00F04251">
            <w:pPr>
              <w:pStyle w:val="TableParagraph"/>
              <w:spacing w:line="182" w:lineRule="exact"/>
              <w:ind w:left="117"/>
              <w:rPr>
                <w:rFonts w:ascii="Arial MT" w:hAnsi="Arial MT"/>
                <w:sz w:val="16"/>
              </w:rPr>
            </w:pPr>
            <w:r>
              <w:rPr>
                <w:rFonts w:ascii="Arial MT" w:hAnsi="Arial MT"/>
                <w:sz w:val="16"/>
              </w:rPr>
              <w:t>Izen-deiturak (edo Sozietate-izena:)</w:t>
            </w:r>
          </w:p>
        </w:tc>
        <w:tc>
          <w:tcPr>
            <w:tcW w:w="2127" w:type="dxa"/>
            <w:tcBorders>
              <w:top w:val="single" w:sz="6" w:space="0" w:color="000000"/>
              <w:left w:val="single" w:sz="6" w:space="0" w:color="000000"/>
              <w:bottom w:val="single" w:sz="6" w:space="0" w:color="000000"/>
            </w:tcBorders>
          </w:tcPr>
          <w:p w:rsidR="00DE667B" w:rsidRDefault="00F04251">
            <w:pPr>
              <w:pStyle w:val="TableParagraph"/>
              <w:spacing w:line="182" w:lineRule="exact"/>
              <w:ind w:left="79"/>
              <w:rPr>
                <w:rFonts w:ascii="Arial MT"/>
                <w:sz w:val="16"/>
              </w:rPr>
            </w:pPr>
            <w:proofErr w:type="spellStart"/>
            <w:r>
              <w:rPr>
                <w:rFonts w:ascii="Arial MT"/>
                <w:sz w:val="16"/>
              </w:rPr>
              <w:t>IFZa</w:t>
            </w:r>
            <w:proofErr w:type="spellEnd"/>
            <w:r>
              <w:rPr>
                <w:rFonts w:ascii="Arial MT"/>
                <w:sz w:val="16"/>
              </w:rPr>
              <w:t>/</w:t>
            </w:r>
            <w:proofErr w:type="spellStart"/>
            <w:r>
              <w:rPr>
                <w:rFonts w:ascii="Arial MT"/>
                <w:sz w:val="16"/>
              </w:rPr>
              <w:t>NANa</w:t>
            </w:r>
            <w:proofErr w:type="spellEnd"/>
          </w:p>
        </w:tc>
      </w:tr>
      <w:tr w:rsidR="00DE667B">
        <w:trPr>
          <w:trHeight w:val="551"/>
        </w:trPr>
        <w:tc>
          <w:tcPr>
            <w:tcW w:w="6239" w:type="dxa"/>
            <w:gridSpan w:val="2"/>
            <w:tcBorders>
              <w:top w:val="single" w:sz="6" w:space="0" w:color="000000"/>
              <w:bottom w:val="single" w:sz="6" w:space="0" w:color="000000"/>
              <w:right w:val="single" w:sz="6" w:space="0" w:color="000000"/>
            </w:tcBorders>
          </w:tcPr>
          <w:p w:rsidR="00DE667B" w:rsidRDefault="00F04251">
            <w:pPr>
              <w:pStyle w:val="TableParagraph"/>
              <w:tabs>
                <w:tab w:val="left" w:leader="dot" w:pos="3259"/>
              </w:tabs>
              <w:spacing w:line="182" w:lineRule="exact"/>
              <w:ind w:left="71"/>
              <w:rPr>
                <w:rFonts w:ascii="Arial MT" w:hAnsi="Arial MT"/>
                <w:sz w:val="16"/>
              </w:rPr>
            </w:pPr>
            <w:r>
              <w:rPr>
                <w:rFonts w:ascii="Arial MT" w:hAnsi="Arial MT"/>
                <w:sz w:val="16"/>
              </w:rPr>
              <w:t>Helbidea (kalea, plaza, etorbidea...)</w:t>
            </w:r>
          </w:p>
        </w:tc>
        <w:tc>
          <w:tcPr>
            <w:tcW w:w="2410" w:type="dxa"/>
            <w:tcBorders>
              <w:top w:val="single" w:sz="6" w:space="0" w:color="000000"/>
              <w:left w:val="single" w:sz="6" w:space="0" w:color="000000"/>
              <w:bottom w:val="single" w:sz="6" w:space="0" w:color="000000"/>
              <w:right w:val="single" w:sz="6" w:space="0" w:color="000000"/>
            </w:tcBorders>
          </w:tcPr>
          <w:p w:rsidR="00DE667B" w:rsidRDefault="00F04251">
            <w:pPr>
              <w:pStyle w:val="TableParagraph"/>
              <w:spacing w:line="182" w:lineRule="exact"/>
              <w:ind w:left="76"/>
              <w:rPr>
                <w:rFonts w:ascii="Arial MT" w:hAnsi="Arial MT"/>
                <w:sz w:val="16"/>
              </w:rPr>
            </w:pPr>
            <w:r>
              <w:rPr>
                <w:rFonts w:ascii="Arial MT" w:hAnsi="Arial MT"/>
                <w:sz w:val="16"/>
              </w:rPr>
              <w:t>Zenbakia, eskailera, solairua, atea</w:t>
            </w:r>
          </w:p>
        </w:tc>
        <w:tc>
          <w:tcPr>
            <w:tcW w:w="2127" w:type="dxa"/>
            <w:tcBorders>
              <w:top w:val="single" w:sz="6" w:space="0" w:color="000000"/>
              <w:left w:val="single" w:sz="6" w:space="0" w:color="000000"/>
              <w:bottom w:val="single" w:sz="6" w:space="0" w:color="000000"/>
            </w:tcBorders>
          </w:tcPr>
          <w:p w:rsidR="00DE667B" w:rsidRDefault="00F04251">
            <w:pPr>
              <w:pStyle w:val="TableParagraph"/>
              <w:spacing w:line="182" w:lineRule="exact"/>
              <w:ind w:left="79"/>
              <w:rPr>
                <w:rFonts w:ascii="Arial MT" w:hAnsi="Arial MT"/>
                <w:sz w:val="16"/>
              </w:rPr>
            </w:pPr>
            <w:r>
              <w:rPr>
                <w:rFonts w:ascii="Arial MT" w:hAnsi="Arial MT"/>
                <w:sz w:val="16"/>
              </w:rPr>
              <w:t>Telefonoa</w:t>
            </w:r>
          </w:p>
        </w:tc>
      </w:tr>
      <w:tr w:rsidR="00DE667B">
        <w:trPr>
          <w:trHeight w:val="554"/>
        </w:trPr>
        <w:tc>
          <w:tcPr>
            <w:tcW w:w="1702" w:type="dxa"/>
            <w:tcBorders>
              <w:top w:val="single" w:sz="6" w:space="0" w:color="000000"/>
              <w:right w:val="single" w:sz="6" w:space="0" w:color="000000"/>
            </w:tcBorders>
          </w:tcPr>
          <w:p w:rsidR="00DE667B" w:rsidRDefault="00F04251">
            <w:pPr>
              <w:pStyle w:val="TableParagraph"/>
              <w:spacing w:line="182" w:lineRule="exact"/>
              <w:ind w:left="71"/>
              <w:rPr>
                <w:rFonts w:ascii="Arial MT" w:hAnsi="Arial MT"/>
                <w:sz w:val="16"/>
              </w:rPr>
            </w:pPr>
            <w:r>
              <w:rPr>
                <w:rFonts w:ascii="Arial MT" w:hAnsi="Arial MT"/>
                <w:sz w:val="16"/>
              </w:rPr>
              <w:t>Posta-kodea</w:t>
            </w:r>
          </w:p>
        </w:tc>
        <w:tc>
          <w:tcPr>
            <w:tcW w:w="4537" w:type="dxa"/>
            <w:tcBorders>
              <w:top w:val="single" w:sz="6" w:space="0" w:color="000000"/>
              <w:left w:val="single" w:sz="6" w:space="0" w:color="000000"/>
              <w:right w:val="single" w:sz="6" w:space="0" w:color="000000"/>
            </w:tcBorders>
          </w:tcPr>
          <w:p w:rsidR="00DE667B" w:rsidRDefault="00F04251">
            <w:pPr>
              <w:pStyle w:val="TableParagraph"/>
              <w:spacing w:line="182" w:lineRule="exact"/>
              <w:ind w:left="76"/>
              <w:rPr>
                <w:rFonts w:ascii="Arial MT"/>
                <w:sz w:val="16"/>
              </w:rPr>
            </w:pPr>
            <w:r>
              <w:rPr>
                <w:rFonts w:ascii="Arial MT"/>
                <w:sz w:val="16"/>
              </w:rPr>
              <w:t>Herria</w:t>
            </w:r>
          </w:p>
        </w:tc>
        <w:tc>
          <w:tcPr>
            <w:tcW w:w="4537" w:type="dxa"/>
            <w:gridSpan w:val="2"/>
            <w:tcBorders>
              <w:top w:val="single" w:sz="6" w:space="0" w:color="000000"/>
              <w:left w:val="single" w:sz="6" w:space="0" w:color="000000"/>
            </w:tcBorders>
          </w:tcPr>
          <w:p w:rsidR="00DE667B" w:rsidRDefault="00F04251">
            <w:pPr>
              <w:pStyle w:val="TableParagraph"/>
              <w:spacing w:line="182" w:lineRule="exact"/>
              <w:ind w:left="76"/>
              <w:rPr>
                <w:rFonts w:ascii="Arial MT"/>
                <w:sz w:val="16"/>
              </w:rPr>
            </w:pPr>
            <w:r>
              <w:rPr>
                <w:rFonts w:ascii="Arial MT"/>
                <w:sz w:val="16"/>
              </w:rPr>
              <w:t>Probintzia</w:t>
            </w:r>
          </w:p>
        </w:tc>
      </w:tr>
    </w:tbl>
    <w:p w:rsidR="00DE667B" w:rsidRDefault="00DE667B">
      <w:pPr>
        <w:pStyle w:val="Textoindependiente"/>
        <w:rPr>
          <w:rFonts w:ascii="Arial MT"/>
          <w:sz w:val="10"/>
        </w:rPr>
      </w:pPr>
    </w:p>
    <w:tbl>
      <w:tblPr>
        <w:tblStyle w:val="TableNormal"/>
        <w:tblW w:w="0" w:type="auto"/>
        <w:tblInd w:w="1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0776"/>
      </w:tblGrid>
      <w:tr w:rsidR="00DE667B">
        <w:trPr>
          <w:trHeight w:val="183"/>
        </w:trPr>
        <w:tc>
          <w:tcPr>
            <w:tcW w:w="10776" w:type="dxa"/>
            <w:tcBorders>
              <w:bottom w:val="single" w:sz="6" w:space="0" w:color="000000"/>
            </w:tcBorders>
            <w:shd w:val="clear" w:color="auto" w:fill="BEBEBE"/>
          </w:tcPr>
          <w:p w:rsidR="00DE667B" w:rsidRDefault="00F04251">
            <w:pPr>
              <w:pStyle w:val="TableParagraph"/>
              <w:spacing w:line="164" w:lineRule="exact"/>
              <w:ind w:left="71"/>
              <w:rPr>
                <w:rFonts w:ascii="Arial"/>
                <w:b/>
                <w:sz w:val="16"/>
              </w:rPr>
            </w:pPr>
            <w:r>
              <w:rPr>
                <w:rFonts w:ascii="Arial"/>
                <w:b/>
                <w:sz w:val="16"/>
              </w:rPr>
              <w:t>BANKU-KONTUA</w:t>
            </w:r>
          </w:p>
        </w:tc>
      </w:tr>
      <w:tr w:rsidR="00DE667B">
        <w:trPr>
          <w:trHeight w:val="529"/>
        </w:trPr>
        <w:tc>
          <w:tcPr>
            <w:tcW w:w="10776" w:type="dxa"/>
            <w:tcBorders>
              <w:top w:val="single" w:sz="6" w:space="0" w:color="000000"/>
              <w:bottom w:val="single" w:sz="6" w:space="0" w:color="000000"/>
            </w:tcBorders>
          </w:tcPr>
          <w:p w:rsidR="00DE667B" w:rsidRDefault="00F04251">
            <w:pPr>
              <w:pStyle w:val="TableParagraph"/>
              <w:spacing w:line="182" w:lineRule="exact"/>
              <w:ind w:left="71"/>
              <w:rPr>
                <w:rFonts w:ascii="Arial MT" w:hAnsi="Arial MT"/>
                <w:sz w:val="16"/>
              </w:rPr>
            </w:pPr>
            <w:r>
              <w:t>Kontuaren titularra (</w:t>
            </w:r>
            <w:r>
              <w:rPr>
                <w:i/>
                <w:iCs/>
              </w:rPr>
              <w:t>bat etorri behar du eskatzailearen izenarekin eta bi abizenekin edo entitate eskatzailearen sozietate-izenarekin</w:t>
            </w:r>
            <w:r>
              <w:t>)</w:t>
            </w:r>
          </w:p>
        </w:tc>
      </w:tr>
      <w:tr w:rsidR="00DE667B">
        <w:trPr>
          <w:trHeight w:val="414"/>
        </w:trPr>
        <w:tc>
          <w:tcPr>
            <w:tcW w:w="10776" w:type="dxa"/>
            <w:tcBorders>
              <w:top w:val="single" w:sz="6" w:space="0" w:color="000000"/>
              <w:bottom w:val="single" w:sz="6" w:space="0" w:color="000000"/>
            </w:tcBorders>
          </w:tcPr>
          <w:p w:rsidR="00DE667B" w:rsidRDefault="00F04251">
            <w:pPr>
              <w:pStyle w:val="TableParagraph"/>
              <w:spacing w:line="182" w:lineRule="exact"/>
              <w:ind w:left="71"/>
              <w:rPr>
                <w:rFonts w:ascii="Arial MT" w:hAnsi="Arial MT"/>
                <w:sz w:val="16"/>
              </w:rPr>
            </w:pPr>
            <w:r>
              <w:rPr>
                <w:rFonts w:ascii="Arial MT" w:hAnsi="Arial MT"/>
                <w:noProof/>
                <w:sz w:val="16"/>
                <w:lang w:eastAsia="eu-ES"/>
              </w:rPr>
              <mc:AlternateContent>
                <mc:Choice Requires="wps">
                  <w:drawing>
                    <wp:anchor distT="0" distB="0" distL="0" distR="0" simplePos="0" relativeHeight="486348800" behindDoc="1" locked="0" layoutInCell="1" allowOverlap="1">
                      <wp:simplePos x="0" y="0"/>
                      <wp:positionH relativeFrom="column">
                        <wp:posOffset>1702777</wp:posOffset>
                      </wp:positionH>
                      <wp:positionV relativeFrom="paragraph">
                        <wp:posOffset>24295</wp:posOffset>
                      </wp:positionV>
                      <wp:extent cx="4309745" cy="20447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09745" cy="204470"/>
                                <a:chOff x="0" y="0"/>
                                <a:chExt cx="4309745" cy="204470"/>
                              </a:xfrm>
                            </wpg:grpSpPr>
                            <wps:wsp>
                              <wps:cNvPr id="54" name="Graphic 54"/>
                              <wps:cNvSpPr/>
                              <wps:spPr>
                                <a:xfrm>
                                  <a:off x="0" y="0"/>
                                  <a:ext cx="4309745" cy="204470"/>
                                </a:xfrm>
                                <a:custGeom>
                                  <a:avLst/>
                                  <a:gdLst/>
                                  <a:ahLst/>
                                  <a:cxnLst/>
                                  <a:rect l="l" t="t" r="r" b="b"/>
                                  <a:pathLst>
                                    <a:path w="4309745" h="204470">
                                      <a:moveTo>
                                        <a:pt x="4309744" y="0"/>
                                      </a:moveTo>
                                      <a:lnTo>
                                        <a:pt x="0" y="0"/>
                                      </a:lnTo>
                                      <a:lnTo>
                                        <a:pt x="0" y="204253"/>
                                      </a:lnTo>
                                      <a:lnTo>
                                        <a:pt x="4309744" y="204253"/>
                                      </a:lnTo>
                                      <a:lnTo>
                                        <a:pt x="4309744"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34.076996pt;margin-top:1.913pt;width:339.35pt;height:16.1pt;mso-position-horizontal-relative:column;mso-position-vertical-relative:paragraph;z-index:-16967680" id="docshapegroup47" coordorigin="2682,38" coordsize="6787,322">
                      <v:rect style="position:absolute;left:2681;top:38;width:6787;height:322" id="docshape48" filled="true" fillcolor="#ffffff" stroked="false">
                        <v:fill type="solid"/>
                      </v:rect>
                      <w10:wrap type="none"/>
                    </v:group>
                  </w:pict>
                </mc:Fallback>
              </mc:AlternateContent>
            </w:r>
            <w:r>
              <w:t>IBAN kodea</w:t>
            </w:r>
          </w:p>
          <w:p w:rsidR="00DE667B" w:rsidRDefault="00F04251">
            <w:pPr>
              <w:pStyle w:val="TableParagraph"/>
              <w:ind w:left="71"/>
              <w:rPr>
                <w:rFonts w:ascii="Arial MT" w:hAnsi="Arial MT"/>
                <w:sz w:val="14"/>
              </w:rPr>
            </w:pPr>
            <w:r>
              <w:rPr>
                <w:rFonts w:ascii="Arial MT" w:hAnsi="Arial MT"/>
                <w:sz w:val="14"/>
              </w:rPr>
              <w:t>[24 digitu]</w:t>
            </w:r>
          </w:p>
        </w:tc>
      </w:tr>
      <w:tr w:rsidR="00DE667B">
        <w:trPr>
          <w:trHeight w:val="505"/>
        </w:trPr>
        <w:tc>
          <w:tcPr>
            <w:tcW w:w="10776" w:type="dxa"/>
            <w:tcBorders>
              <w:top w:val="single" w:sz="6" w:space="0" w:color="000000"/>
              <w:bottom w:val="single" w:sz="6" w:space="0" w:color="000000"/>
            </w:tcBorders>
          </w:tcPr>
          <w:p w:rsidR="00DE667B" w:rsidRDefault="00F04251">
            <w:pPr>
              <w:pStyle w:val="TableParagraph"/>
              <w:spacing w:line="182" w:lineRule="exact"/>
              <w:ind w:left="71"/>
              <w:rPr>
                <w:rFonts w:ascii="Arial MT" w:hAnsi="Arial MT"/>
                <w:sz w:val="16"/>
              </w:rPr>
            </w:pPr>
            <w:r>
              <w:rPr>
                <w:rFonts w:ascii="Arial MT" w:hAnsi="Arial MT"/>
                <w:sz w:val="16"/>
              </w:rPr>
              <w:t>BIC kodea</w:t>
            </w:r>
          </w:p>
          <w:p w:rsidR="00DE667B" w:rsidRDefault="00F04251">
            <w:pPr>
              <w:pStyle w:val="TableParagraph"/>
              <w:spacing w:line="160" w:lineRule="atLeast"/>
              <w:ind w:left="71" w:right="7889"/>
              <w:rPr>
                <w:rFonts w:ascii="Arial MT" w:hAnsi="Arial MT"/>
                <w:sz w:val="14"/>
              </w:rPr>
            </w:pPr>
            <w:r>
              <w:rPr>
                <w:rFonts w:ascii="Arial MT" w:hAnsi="Arial MT"/>
                <w:sz w:val="14"/>
              </w:rPr>
              <w:t xml:space="preserve">(aukerakoa espainiar </w:t>
            </w:r>
            <w:proofErr w:type="spellStart"/>
            <w:r>
              <w:rPr>
                <w:rFonts w:ascii="Arial MT" w:hAnsi="Arial MT"/>
                <w:sz w:val="14"/>
              </w:rPr>
              <w:t>entitateendako</w:t>
            </w:r>
            <w:proofErr w:type="spellEnd"/>
            <w:r>
              <w:rPr>
                <w:rFonts w:ascii="Arial MT" w:hAnsi="Arial MT"/>
                <w:sz w:val="14"/>
              </w:rPr>
              <w:t xml:space="preserve">. </w:t>
            </w:r>
            <w:r>
              <w:rPr>
                <w:rFonts w:ascii="Arial MT" w:hAnsi="Arial MT"/>
                <w:sz w:val="14"/>
              </w:rPr>
              <w:t>8 edo 11 digitu izaten ahal ditu).</w:t>
            </w:r>
          </w:p>
        </w:tc>
      </w:tr>
    </w:tbl>
    <w:p w:rsidR="00DE667B" w:rsidRDefault="00DE667B">
      <w:pPr>
        <w:pStyle w:val="Textoindependiente"/>
        <w:spacing w:before="2"/>
        <w:rPr>
          <w:rFonts w:ascii="Arial MT"/>
          <w:sz w:val="10"/>
        </w:rPr>
      </w:pPr>
    </w:p>
    <w:tbl>
      <w:tblPr>
        <w:tblStyle w:val="TableNormal"/>
        <w:tblW w:w="0" w:type="auto"/>
        <w:tblInd w:w="1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381"/>
        <w:gridCol w:w="4396"/>
      </w:tblGrid>
      <w:tr w:rsidR="00DE667B">
        <w:trPr>
          <w:trHeight w:val="553"/>
        </w:trPr>
        <w:tc>
          <w:tcPr>
            <w:tcW w:w="10777" w:type="dxa"/>
            <w:gridSpan w:val="2"/>
            <w:shd w:val="clear" w:color="auto" w:fill="BEBEBE"/>
          </w:tcPr>
          <w:p w:rsidR="00DE667B" w:rsidRDefault="00F04251">
            <w:pPr>
              <w:pStyle w:val="TableParagraph"/>
              <w:spacing w:line="180" w:lineRule="exact"/>
              <w:ind w:left="71"/>
              <w:rPr>
                <w:rFonts w:ascii="Arial" w:hAnsi="Arial"/>
                <w:b/>
                <w:sz w:val="16"/>
              </w:rPr>
            </w:pPr>
            <w:r>
              <w:rPr>
                <w:rFonts w:ascii="Arial" w:hAnsi="Arial"/>
                <w:b/>
                <w:sz w:val="16"/>
              </w:rPr>
              <w:t>BANKUAREN ZIURTAGIRIA</w:t>
            </w:r>
          </w:p>
          <w:p w:rsidR="00DE667B" w:rsidRDefault="00F04251">
            <w:pPr>
              <w:pStyle w:val="TableParagraph"/>
              <w:spacing w:line="180" w:lineRule="atLeast"/>
              <w:ind w:left="71" w:right="51"/>
              <w:rPr>
                <w:rFonts w:ascii="Arial" w:hAnsi="Arial"/>
                <w:b/>
                <w:sz w:val="16"/>
              </w:rPr>
            </w:pPr>
            <w:r>
              <w:rPr>
                <w:rFonts w:ascii="Arial" w:hAnsi="Arial"/>
                <w:b/>
                <w:sz w:val="16"/>
              </w:rPr>
              <w:t>(Kontuaren titularra pertsona fisikoa bada, nahikoa da aurrezki-libretaren, txeke baten edo Bankuak emandako laburpen baten fotokopia aurkeztea, edo titularraren izena eta banku-datuak –24 digitu– jasotzen dituen beste edozein agirirena.)</w:t>
            </w:r>
          </w:p>
        </w:tc>
      </w:tr>
      <w:tr w:rsidR="00DE667B">
        <w:trPr>
          <w:trHeight w:val="198"/>
        </w:trPr>
        <w:tc>
          <w:tcPr>
            <w:tcW w:w="6381" w:type="dxa"/>
            <w:tcBorders>
              <w:bottom w:val="single" w:sz="6" w:space="0" w:color="000000"/>
              <w:right w:val="single" w:sz="2" w:space="0" w:color="000000"/>
            </w:tcBorders>
          </w:tcPr>
          <w:p w:rsidR="00DE667B" w:rsidRDefault="00F04251">
            <w:pPr>
              <w:pStyle w:val="TableParagraph"/>
              <w:spacing w:before="10" w:line="168" w:lineRule="exact"/>
              <w:ind w:left="71"/>
              <w:rPr>
                <w:rFonts w:ascii="Arial"/>
                <w:b/>
                <w:sz w:val="16"/>
              </w:rPr>
            </w:pPr>
            <w:r>
              <w:rPr>
                <w:rFonts w:ascii="Arial"/>
                <w:b/>
                <w:sz w:val="16"/>
              </w:rPr>
              <w:t>IZENA ETA BI ABI</w:t>
            </w:r>
            <w:r>
              <w:rPr>
                <w:rFonts w:ascii="Arial"/>
                <w:b/>
                <w:sz w:val="16"/>
              </w:rPr>
              <w:t>ZEN:</w:t>
            </w:r>
          </w:p>
        </w:tc>
        <w:tc>
          <w:tcPr>
            <w:tcW w:w="4396" w:type="dxa"/>
            <w:tcBorders>
              <w:left w:val="single" w:sz="2" w:space="0" w:color="000000"/>
              <w:bottom w:val="single" w:sz="6" w:space="0" w:color="000000"/>
            </w:tcBorders>
          </w:tcPr>
          <w:p w:rsidR="00DE667B" w:rsidRDefault="00F04251">
            <w:pPr>
              <w:pStyle w:val="TableParagraph"/>
              <w:spacing w:before="10" w:line="168" w:lineRule="exact"/>
              <w:ind w:left="83"/>
              <w:rPr>
                <w:rFonts w:ascii="Arial"/>
                <w:b/>
                <w:sz w:val="16"/>
              </w:rPr>
            </w:pPr>
            <w:r>
              <w:rPr>
                <w:rFonts w:ascii="Arial"/>
                <w:b/>
                <w:sz w:val="16"/>
              </w:rPr>
              <w:t>KARGUA EDO LANPOSTUA:</w:t>
            </w:r>
          </w:p>
        </w:tc>
      </w:tr>
      <w:tr w:rsidR="00DE667B">
        <w:trPr>
          <w:trHeight w:val="421"/>
        </w:trPr>
        <w:tc>
          <w:tcPr>
            <w:tcW w:w="6381" w:type="dxa"/>
            <w:tcBorders>
              <w:top w:val="single" w:sz="6" w:space="0" w:color="000000"/>
              <w:bottom w:val="single" w:sz="6" w:space="0" w:color="000000"/>
              <w:right w:val="single" w:sz="2" w:space="0" w:color="000000"/>
            </w:tcBorders>
          </w:tcPr>
          <w:p w:rsidR="00DE667B" w:rsidRDefault="00DE667B">
            <w:pPr>
              <w:pStyle w:val="TableParagraph"/>
              <w:rPr>
                <w:rFonts w:ascii="Times New Roman"/>
                <w:sz w:val="14"/>
              </w:rPr>
            </w:pPr>
          </w:p>
        </w:tc>
        <w:tc>
          <w:tcPr>
            <w:tcW w:w="4396" w:type="dxa"/>
            <w:tcBorders>
              <w:top w:val="single" w:sz="6" w:space="0" w:color="000000"/>
              <w:left w:val="single" w:sz="2" w:space="0" w:color="000000"/>
              <w:bottom w:val="single" w:sz="6" w:space="0" w:color="000000"/>
            </w:tcBorders>
          </w:tcPr>
          <w:p w:rsidR="00DE667B" w:rsidRDefault="00DE667B">
            <w:pPr>
              <w:pStyle w:val="TableParagraph"/>
              <w:rPr>
                <w:rFonts w:ascii="Times New Roman"/>
                <w:sz w:val="14"/>
              </w:rPr>
            </w:pPr>
          </w:p>
        </w:tc>
      </w:tr>
      <w:tr w:rsidR="00DE667B">
        <w:trPr>
          <w:trHeight w:val="422"/>
        </w:trPr>
        <w:tc>
          <w:tcPr>
            <w:tcW w:w="6381" w:type="dxa"/>
            <w:tcBorders>
              <w:top w:val="single" w:sz="6" w:space="0" w:color="000000"/>
              <w:bottom w:val="single" w:sz="6" w:space="0" w:color="000000"/>
              <w:right w:val="single" w:sz="2" w:space="0" w:color="000000"/>
            </w:tcBorders>
          </w:tcPr>
          <w:p w:rsidR="00DE667B" w:rsidRDefault="00DE667B">
            <w:pPr>
              <w:pStyle w:val="TableParagraph"/>
              <w:rPr>
                <w:rFonts w:ascii="Times New Roman"/>
                <w:sz w:val="14"/>
              </w:rPr>
            </w:pPr>
          </w:p>
        </w:tc>
        <w:tc>
          <w:tcPr>
            <w:tcW w:w="4396" w:type="dxa"/>
            <w:tcBorders>
              <w:top w:val="single" w:sz="6" w:space="0" w:color="000000"/>
              <w:left w:val="single" w:sz="2" w:space="0" w:color="000000"/>
              <w:bottom w:val="single" w:sz="6" w:space="0" w:color="000000"/>
            </w:tcBorders>
          </w:tcPr>
          <w:p w:rsidR="00DE667B" w:rsidRDefault="00DE667B">
            <w:pPr>
              <w:pStyle w:val="TableParagraph"/>
              <w:rPr>
                <w:rFonts w:ascii="Times New Roman"/>
                <w:sz w:val="14"/>
              </w:rPr>
            </w:pPr>
          </w:p>
        </w:tc>
      </w:tr>
      <w:tr w:rsidR="00DE667B">
        <w:trPr>
          <w:trHeight w:val="421"/>
        </w:trPr>
        <w:tc>
          <w:tcPr>
            <w:tcW w:w="10777" w:type="dxa"/>
            <w:gridSpan w:val="2"/>
            <w:tcBorders>
              <w:top w:val="single" w:sz="6" w:space="0" w:color="000000"/>
              <w:bottom w:val="single" w:sz="6" w:space="0" w:color="000000"/>
            </w:tcBorders>
          </w:tcPr>
          <w:p w:rsidR="00DE667B" w:rsidRDefault="00F04251">
            <w:pPr>
              <w:pStyle w:val="TableParagraph"/>
              <w:spacing w:before="118"/>
              <w:ind w:left="71"/>
              <w:rPr>
                <w:rFonts w:ascii="Arial MT"/>
                <w:sz w:val="16"/>
              </w:rPr>
            </w:pPr>
            <w:r>
              <w:rPr>
                <w:rFonts w:ascii="Arial MT"/>
                <w:sz w:val="16"/>
              </w:rPr>
              <w:t>______________Bankuaren ahaldunek</w:t>
            </w:r>
          </w:p>
        </w:tc>
      </w:tr>
      <w:tr w:rsidR="00DE667B">
        <w:trPr>
          <w:trHeight w:val="551"/>
        </w:trPr>
        <w:tc>
          <w:tcPr>
            <w:tcW w:w="10777" w:type="dxa"/>
            <w:gridSpan w:val="2"/>
            <w:tcBorders>
              <w:top w:val="single" w:sz="6" w:space="0" w:color="000000"/>
              <w:bottom w:val="single" w:sz="6" w:space="0" w:color="000000"/>
            </w:tcBorders>
          </w:tcPr>
          <w:p w:rsidR="00DE667B" w:rsidRDefault="00F04251">
            <w:pPr>
              <w:pStyle w:val="TableParagraph"/>
              <w:spacing w:line="182" w:lineRule="exact"/>
              <w:ind w:left="71"/>
              <w:rPr>
                <w:rFonts w:ascii="Arial MT" w:hAnsi="Arial MT"/>
                <w:sz w:val="16"/>
              </w:rPr>
            </w:pPr>
            <w:r>
              <w:rPr>
                <w:rFonts w:ascii="Arial MT" w:hAnsi="Arial MT"/>
                <w:sz w:val="16"/>
              </w:rPr>
              <w:t xml:space="preserve">ZIURTATZEN DUTE: Banku-kontu bat irekita dagoela </w:t>
            </w:r>
            <w:r>
              <w:rPr>
                <w:rFonts w:ascii="Arial MT" w:hAnsi="Arial MT"/>
                <w:i/>
                <w:iCs/>
                <w:sz w:val="16"/>
              </w:rPr>
              <w:t>Banku-kontua</w:t>
            </w:r>
            <w:r>
              <w:rPr>
                <w:rFonts w:ascii="Arial MT" w:hAnsi="Arial MT"/>
                <w:sz w:val="16"/>
              </w:rPr>
              <w:t xml:space="preserve"> izeneko atalean jasotzen diren datuekin. </w:t>
            </w:r>
            <w:r>
              <w:rPr>
                <w:rFonts w:ascii="Arial MT" w:hAnsi="Arial MT"/>
                <w:sz w:val="16"/>
              </w:rPr>
              <w:t xml:space="preserve">Eta horrela jasota gera dadin, IRUÑEKO </w:t>
            </w:r>
            <w:proofErr w:type="spellStart"/>
            <w:r>
              <w:rPr>
                <w:rFonts w:ascii="Arial MT" w:hAnsi="Arial MT"/>
                <w:sz w:val="16"/>
              </w:rPr>
              <w:t>UDALAk</w:t>
            </w:r>
            <w:proofErr w:type="spellEnd"/>
            <w:r>
              <w:rPr>
                <w:rFonts w:ascii="Arial MT" w:hAnsi="Arial MT"/>
                <w:sz w:val="16"/>
              </w:rPr>
              <w:t xml:space="preserve"> pertsona edo entitate eskatzaileari egin beharreko ordainketen helbideratze-ondorioetarako, ziurtagiri hau ematen dute jarraian adierazten den tokian eta datan.</w:t>
            </w:r>
          </w:p>
          <w:p w:rsidR="00DE667B" w:rsidRDefault="00DE667B">
            <w:pPr>
              <w:pStyle w:val="TableParagraph"/>
              <w:spacing w:line="182" w:lineRule="exact"/>
              <w:ind w:left="71"/>
              <w:rPr>
                <w:rFonts w:ascii="Arial MT" w:hAnsi="Arial MT"/>
                <w:sz w:val="16"/>
              </w:rPr>
            </w:pPr>
          </w:p>
        </w:tc>
      </w:tr>
      <w:tr w:rsidR="00DE667B">
        <w:trPr>
          <w:trHeight w:val="573"/>
        </w:trPr>
        <w:tc>
          <w:tcPr>
            <w:tcW w:w="10777" w:type="dxa"/>
            <w:gridSpan w:val="2"/>
            <w:tcBorders>
              <w:top w:val="single" w:sz="6" w:space="0" w:color="000000"/>
              <w:bottom w:val="single" w:sz="6" w:space="0" w:color="000000"/>
            </w:tcBorders>
          </w:tcPr>
          <w:p w:rsidR="00DE667B" w:rsidRDefault="00F04251">
            <w:pPr>
              <w:pStyle w:val="TableParagraph"/>
              <w:tabs>
                <w:tab w:val="left" w:pos="4302"/>
              </w:tabs>
              <w:spacing w:line="182" w:lineRule="exact"/>
              <w:ind w:left="283"/>
              <w:jc w:val="center"/>
              <w:rPr>
                <w:rFonts w:ascii="Arial MT" w:hAnsi="Arial MT"/>
                <w:sz w:val="16"/>
              </w:rPr>
            </w:pPr>
            <w:r>
              <w:rPr>
                <w:rFonts w:ascii="Arial MT" w:hAnsi="Arial MT"/>
                <w:sz w:val="16"/>
              </w:rPr>
              <w:t>ZIURTAPEN-TOKIA:</w:t>
            </w:r>
            <w:r>
              <w:rPr>
                <w:rFonts w:ascii="Arial MT" w:hAnsi="Arial MT"/>
                <w:sz w:val="16"/>
              </w:rPr>
              <w:tab/>
              <w:t>ZIURTAPEN-DATA:</w:t>
            </w:r>
          </w:p>
        </w:tc>
      </w:tr>
      <w:tr w:rsidR="00DE667B">
        <w:trPr>
          <w:trHeight w:val="160"/>
        </w:trPr>
        <w:tc>
          <w:tcPr>
            <w:tcW w:w="10777" w:type="dxa"/>
            <w:gridSpan w:val="2"/>
            <w:tcBorders>
              <w:top w:val="single" w:sz="6" w:space="0" w:color="000000"/>
              <w:bottom w:val="single" w:sz="6" w:space="0" w:color="000000"/>
            </w:tcBorders>
          </w:tcPr>
          <w:p w:rsidR="00DE667B" w:rsidRDefault="00F04251">
            <w:pPr>
              <w:pStyle w:val="TableParagraph"/>
              <w:spacing w:line="140" w:lineRule="exact"/>
              <w:ind w:left="71"/>
              <w:rPr>
                <w:rFonts w:ascii="Arial" w:hAnsi="Arial"/>
                <w:i/>
                <w:sz w:val="14"/>
              </w:rPr>
            </w:pPr>
            <w:r>
              <w:rPr>
                <w:rFonts w:ascii="Arial" w:hAnsi="Arial"/>
                <w:i/>
                <w:sz w:val="14"/>
              </w:rPr>
              <w:t>(Ziurtagiri honek ahaldunaren edo ahaldunen sinadurak eta bankuaren zigilua eraman behar ditu)</w:t>
            </w:r>
          </w:p>
        </w:tc>
      </w:tr>
    </w:tbl>
    <w:p w:rsidR="00DE667B" w:rsidRDefault="00DE667B">
      <w:pPr>
        <w:pStyle w:val="Textoindependiente"/>
        <w:spacing w:before="1" w:after="1"/>
        <w:rPr>
          <w:rFonts w:ascii="Arial MT"/>
          <w:sz w:val="14"/>
        </w:rPr>
      </w:pPr>
    </w:p>
    <w:tbl>
      <w:tblPr>
        <w:tblStyle w:val="TableNormal"/>
        <w:tblW w:w="0" w:type="auto"/>
        <w:tblInd w:w="1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0742"/>
      </w:tblGrid>
      <w:tr w:rsidR="00DE667B">
        <w:trPr>
          <w:trHeight w:val="183"/>
        </w:trPr>
        <w:tc>
          <w:tcPr>
            <w:tcW w:w="10742" w:type="dxa"/>
            <w:tcBorders>
              <w:bottom w:val="single" w:sz="4" w:space="0" w:color="000000"/>
            </w:tcBorders>
            <w:shd w:val="clear" w:color="auto" w:fill="BEBEBE"/>
          </w:tcPr>
          <w:p w:rsidR="00DE667B" w:rsidRDefault="00F04251">
            <w:pPr>
              <w:pStyle w:val="TableParagraph"/>
              <w:spacing w:line="164" w:lineRule="exact"/>
              <w:ind w:left="107"/>
              <w:rPr>
                <w:rFonts w:ascii="Arial"/>
                <w:b/>
                <w:sz w:val="16"/>
              </w:rPr>
            </w:pPr>
            <w:r>
              <w:rPr>
                <w:rFonts w:ascii="Arial"/>
                <w:b/>
                <w:sz w:val="16"/>
              </w:rPr>
              <w:t>KONTUAN ORDAINTZEKO ESKAERA</w:t>
            </w:r>
          </w:p>
        </w:tc>
      </w:tr>
      <w:tr w:rsidR="00DE667B">
        <w:trPr>
          <w:trHeight w:val="407"/>
        </w:trPr>
        <w:tc>
          <w:tcPr>
            <w:tcW w:w="10742" w:type="dxa"/>
            <w:tcBorders>
              <w:top w:val="single" w:sz="4" w:space="0" w:color="000000"/>
              <w:bottom w:val="single" w:sz="4" w:space="0" w:color="000000"/>
            </w:tcBorders>
          </w:tcPr>
          <w:p w:rsidR="00DE667B" w:rsidRDefault="00F04251">
            <w:pPr>
              <w:pStyle w:val="TableParagraph"/>
              <w:tabs>
                <w:tab w:val="left" w:pos="8190"/>
              </w:tabs>
              <w:spacing w:line="183" w:lineRule="exact"/>
              <w:ind w:left="107"/>
              <w:rPr>
                <w:rFonts w:ascii="Arial MT"/>
                <w:sz w:val="16"/>
              </w:rPr>
            </w:pPr>
            <w:r>
              <w:rPr>
                <w:rFonts w:ascii="Arial MT"/>
                <w:sz w:val="16"/>
              </w:rPr>
              <w:t xml:space="preserve">Eskatzailearen edo hura ordezkatzen </w:t>
            </w:r>
            <w:proofErr w:type="spellStart"/>
            <w:r>
              <w:rPr>
                <w:rFonts w:ascii="Arial MT"/>
                <w:sz w:val="16"/>
              </w:rPr>
              <w:t>duenaren</w:t>
            </w:r>
            <w:proofErr w:type="spellEnd"/>
            <w:r>
              <w:rPr>
                <w:rFonts w:ascii="Arial MT"/>
                <w:sz w:val="16"/>
              </w:rPr>
              <w:t xml:space="preserve"> izena:</w:t>
            </w:r>
            <w:r>
              <w:rPr>
                <w:rFonts w:ascii="Arial MT"/>
                <w:sz w:val="16"/>
              </w:rPr>
              <w:tab/>
              <w:t>Tokia eta data</w:t>
            </w:r>
          </w:p>
        </w:tc>
      </w:tr>
      <w:tr w:rsidR="00DE667B">
        <w:trPr>
          <w:trHeight w:val="1711"/>
        </w:trPr>
        <w:tc>
          <w:tcPr>
            <w:tcW w:w="10742" w:type="dxa"/>
            <w:tcBorders>
              <w:top w:val="single" w:sz="4" w:space="0" w:color="000000"/>
            </w:tcBorders>
          </w:tcPr>
          <w:p w:rsidR="00DE667B" w:rsidRDefault="00F04251">
            <w:pPr>
              <w:pStyle w:val="TableParagraph"/>
              <w:tabs>
                <w:tab w:val="left" w:pos="2613"/>
              </w:tabs>
              <w:spacing w:before="76"/>
              <w:ind w:left="178"/>
              <w:jc w:val="both"/>
              <w:rPr>
                <w:rFonts w:ascii="Arial" w:hAnsi="Arial"/>
                <w:b/>
                <w:position w:val="2"/>
                <w:sz w:val="16"/>
              </w:rPr>
            </w:pPr>
            <w:r>
              <w:rPr>
                <w:noProof/>
                <w:lang w:eastAsia="eu-ES"/>
              </w:rPr>
              <w:drawing>
                <wp:inline distT="0" distB="0" distL="0" distR="0">
                  <wp:extent cx="126461" cy="126187"/>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9" cstate="print"/>
                          <a:stretch>
                            <a:fillRect/>
                          </a:stretch>
                        </pic:blipFill>
                        <pic:spPr>
                          <a:xfrm>
                            <a:off x="0" y="0"/>
                            <a:ext cx="126461" cy="126187"/>
                          </a:xfrm>
                          <a:prstGeom prst="rect">
                            <a:avLst/>
                          </a:prstGeom>
                        </pic:spPr>
                      </pic:pic>
                    </a:graphicData>
                  </a:graphic>
                </wp:inline>
              </w:drawing>
            </w:r>
            <w:r>
              <w:rPr>
                <w:rFonts w:ascii="Times New Roman" w:hAnsi="Times New Roman"/>
                <w:sz w:val="20"/>
              </w:rPr>
              <w:t xml:space="preserve"> </w:t>
            </w:r>
            <w:r>
              <w:rPr>
                <w:sz w:val="16"/>
              </w:rPr>
              <w:t xml:space="preserve">BEREZ / HONAKO HONEN IZENEAN: </w:t>
            </w:r>
            <w:r>
              <w:rPr>
                <w:rFonts w:ascii="Arial" w:hAnsi="Arial"/>
                <w:b/>
                <w:sz w:val="16"/>
              </w:rPr>
              <w:t>(1)</w:t>
            </w:r>
          </w:p>
          <w:p w:rsidR="00DE667B" w:rsidRDefault="00F04251">
            <w:pPr>
              <w:pStyle w:val="TableParagraph"/>
              <w:spacing w:before="38"/>
              <w:ind w:left="107" w:right="75"/>
              <w:jc w:val="both"/>
              <w:rPr>
                <w:rFonts w:ascii="Arial MT" w:hAnsi="Arial MT"/>
                <w:sz w:val="16"/>
              </w:rPr>
            </w:pPr>
            <w:r>
              <w:rPr>
                <w:rFonts w:ascii="Arial MT" w:hAnsi="Arial MT"/>
                <w:sz w:val="16"/>
              </w:rPr>
              <w:t xml:space="preserve">Eskatzaileak Iruñeko Udaleko Diruzaintzari eskatzen dio bere aldeko igorpenak “banku-kontua” izeneko atalean adierazitako kontuan ordain </w:t>
            </w:r>
            <w:proofErr w:type="spellStart"/>
            <w:r>
              <w:rPr>
                <w:rFonts w:ascii="Arial MT" w:hAnsi="Arial MT"/>
                <w:sz w:val="16"/>
              </w:rPr>
              <w:t>diezazkiola</w:t>
            </w:r>
            <w:proofErr w:type="spellEnd"/>
            <w:r>
              <w:rPr>
                <w:rFonts w:ascii="Arial MT" w:hAnsi="Arial MT"/>
                <w:sz w:val="16"/>
              </w:rPr>
              <w:t>, eta jakinaren gainean geratzen da ordainketetarako banku-kontuaz aldatzeko, TRANSFERENTZIA BIDEZ ORDAINTZE</w:t>
            </w:r>
            <w:r>
              <w:rPr>
                <w:rFonts w:ascii="Arial MT" w:hAnsi="Arial MT"/>
                <w:sz w:val="16"/>
              </w:rPr>
              <w:t>KO ESKABIDEA berriz ere aurkeztu beharko duela.</w:t>
            </w:r>
          </w:p>
          <w:p w:rsidR="00DE667B" w:rsidRDefault="00DE667B">
            <w:pPr>
              <w:pStyle w:val="TableParagraph"/>
              <w:rPr>
                <w:rFonts w:ascii="Arial MT"/>
                <w:sz w:val="16"/>
              </w:rPr>
            </w:pPr>
          </w:p>
          <w:p w:rsidR="00DE667B" w:rsidRDefault="00DE667B">
            <w:pPr>
              <w:pStyle w:val="TableParagraph"/>
              <w:spacing w:before="122"/>
              <w:rPr>
                <w:rFonts w:ascii="Arial MT"/>
                <w:sz w:val="16"/>
              </w:rPr>
            </w:pPr>
          </w:p>
          <w:p w:rsidR="00DE667B" w:rsidRDefault="00F04251">
            <w:pPr>
              <w:pStyle w:val="TableParagraph"/>
              <w:spacing w:before="1"/>
              <w:ind w:left="28"/>
              <w:jc w:val="center"/>
              <w:rPr>
                <w:rFonts w:ascii="Arial"/>
                <w:b/>
                <w:sz w:val="16"/>
              </w:rPr>
            </w:pPr>
            <w:r>
              <w:rPr>
                <w:rFonts w:ascii="Arial"/>
                <w:b/>
                <w:noProof/>
                <w:sz w:val="16"/>
                <w:lang w:eastAsia="eu-ES"/>
              </w:rPr>
              <mc:AlternateContent>
                <mc:Choice Requires="wps">
                  <w:drawing>
                    <wp:anchor distT="0" distB="0" distL="0" distR="0" simplePos="0" relativeHeight="486349312" behindDoc="1" locked="0" layoutInCell="1" allowOverlap="1">
                      <wp:simplePos x="0" y="0"/>
                      <wp:positionH relativeFrom="column">
                        <wp:posOffset>1513446</wp:posOffset>
                      </wp:positionH>
                      <wp:positionV relativeFrom="paragraph">
                        <wp:posOffset>-820650</wp:posOffset>
                      </wp:positionV>
                      <wp:extent cx="127000" cy="126364"/>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6364"/>
                                <a:chOff x="0" y="0"/>
                                <a:chExt cx="127000" cy="126364"/>
                              </a:xfrm>
                            </wpg:grpSpPr>
                            <wps:wsp>
                              <wps:cNvPr id="57" name="Graphic 57"/>
                              <wps:cNvSpPr/>
                              <wps:spPr>
                                <a:xfrm>
                                  <a:off x="0" y="0"/>
                                  <a:ext cx="127000" cy="126364"/>
                                </a:xfrm>
                                <a:custGeom>
                                  <a:avLst/>
                                  <a:gdLst/>
                                  <a:ahLst/>
                                  <a:cxnLst/>
                                  <a:rect l="l" t="t" r="r" b="b"/>
                                  <a:pathLst>
                                    <a:path w="127000" h="126364">
                                      <a:moveTo>
                                        <a:pt x="126466" y="0"/>
                                      </a:moveTo>
                                      <a:lnTo>
                                        <a:pt x="0" y="0"/>
                                      </a:lnTo>
                                      <a:lnTo>
                                        <a:pt x="0" y="126187"/>
                                      </a:lnTo>
                                      <a:lnTo>
                                        <a:pt x="126466" y="126187"/>
                                      </a:lnTo>
                                      <a:lnTo>
                                        <a:pt x="126466" y="0"/>
                                      </a:lnTo>
                                      <a:close/>
                                    </a:path>
                                  </a:pathLst>
                                </a:custGeom>
                                <a:solidFill>
                                  <a:srgbClr val="FFFFFF"/>
                                </a:solidFill>
                              </wps:spPr>
                              <wps:bodyPr wrap="square" lIns="0" tIns="0" rIns="0" bIns="0" rtlCol="0">
                                <a:prstTxWarp prst="textNoShape">
                                  <a:avLst/>
                                </a:prstTxWarp>
                                <a:noAutofit/>
                              </wps:bodyPr>
                            </wps:wsp>
                            <wps:wsp>
                              <wps:cNvPr id="58" name="Graphic 58"/>
                              <wps:cNvSpPr/>
                              <wps:spPr>
                                <a:xfrm>
                                  <a:off x="6350" y="6349"/>
                                  <a:ext cx="114300" cy="113664"/>
                                </a:xfrm>
                                <a:custGeom>
                                  <a:avLst/>
                                  <a:gdLst/>
                                  <a:ahLst/>
                                  <a:cxnLst/>
                                  <a:rect l="l" t="t" r="r" b="b"/>
                                  <a:pathLst>
                                    <a:path w="114300" h="113664">
                                      <a:moveTo>
                                        <a:pt x="0" y="113487"/>
                                      </a:moveTo>
                                      <a:lnTo>
                                        <a:pt x="113765" y="113487"/>
                                      </a:lnTo>
                                      <a:lnTo>
                                        <a:pt x="113765" y="0"/>
                                      </a:lnTo>
                                      <a:lnTo>
                                        <a:pt x="0" y="0"/>
                                      </a:lnTo>
                                      <a:lnTo>
                                        <a:pt x="0" y="113487"/>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19.168999pt;margin-top:-64.618111pt;width:10pt;height:9.950pt;mso-position-horizontal-relative:column;mso-position-vertical-relative:paragraph;z-index:-16967168" id="docshapegroup49" coordorigin="2383,-1292" coordsize="200,199">
                      <v:rect style="position:absolute;left:2383;top:-1293;width:200;height:199" id="docshape50" filled="true" fillcolor="#ffffff" stroked="false">
                        <v:fill type="solid"/>
                      </v:rect>
                      <v:rect style="position:absolute;left:2393;top:-1283;width:180;height:179" id="docshape51" filled="false" stroked="true" strokeweight=".999999pt" strokecolor="#000000">
                        <v:stroke dashstyle="solid"/>
                      </v:rect>
                      <w10:wrap type="none"/>
                    </v:group>
                  </w:pict>
                </mc:Fallback>
              </mc:AlternateContent>
            </w:r>
            <w:r>
              <w:rPr>
                <w:b/>
                <w:bCs/>
              </w:rPr>
              <w:t>(Eskatzailearen sinadura)</w:t>
            </w:r>
          </w:p>
        </w:tc>
      </w:tr>
    </w:tbl>
    <w:p w:rsidR="00DE667B" w:rsidRDefault="00F04251">
      <w:pPr>
        <w:spacing w:after="2"/>
        <w:ind w:left="141"/>
      </w:pPr>
      <w:r>
        <w:rPr>
          <w:b/>
          <w:bCs/>
        </w:rPr>
        <w:t xml:space="preserve">(1) </w:t>
      </w:r>
      <w:r>
        <w:t>Beste pertsona edo entitate bat ordezkatzen ari bazara, ahalordeari buruzko datuak eman, atal honetan:</w:t>
      </w:r>
    </w:p>
    <w:p w:rsidR="0003089F" w:rsidRDefault="0003089F">
      <w:pPr>
        <w:spacing w:after="2"/>
        <w:ind w:left="141"/>
        <w:rPr>
          <w:rFonts w:ascii="Arial MT" w:hAnsi="Arial MT"/>
          <w:sz w:val="14"/>
        </w:rPr>
      </w:pPr>
    </w:p>
    <w:p w:rsidR="0003089F" w:rsidRDefault="0003089F">
      <w:pPr>
        <w:spacing w:after="2"/>
        <w:ind w:left="141"/>
        <w:rPr>
          <w:rFonts w:ascii="Arial MT" w:hAnsi="Arial MT"/>
          <w:sz w:val="14"/>
        </w:rPr>
      </w:pPr>
    </w:p>
    <w:p w:rsidR="0003089F" w:rsidRDefault="0003089F">
      <w:pPr>
        <w:spacing w:after="2"/>
        <w:ind w:left="141"/>
        <w:rPr>
          <w:rFonts w:ascii="Arial MT" w:hAnsi="Arial MT"/>
          <w:sz w:val="14"/>
        </w:rPr>
      </w:pPr>
    </w:p>
    <w:p w:rsidR="0003089F" w:rsidRDefault="0003089F">
      <w:pPr>
        <w:spacing w:after="2"/>
        <w:ind w:left="141"/>
        <w:rPr>
          <w:rFonts w:ascii="Arial MT" w:hAnsi="Arial MT"/>
          <w:sz w:val="14"/>
        </w:rPr>
      </w:pPr>
    </w:p>
    <w:p w:rsidR="0003089F" w:rsidRDefault="0003089F">
      <w:pPr>
        <w:spacing w:after="2"/>
        <w:ind w:left="141"/>
        <w:rPr>
          <w:rFonts w:ascii="Arial MT" w:hAnsi="Arial MT"/>
          <w:sz w:val="14"/>
        </w:rPr>
      </w:pPr>
    </w:p>
    <w:p w:rsidR="0003089F" w:rsidRDefault="0003089F">
      <w:pPr>
        <w:spacing w:after="2"/>
        <w:ind w:left="141"/>
        <w:rPr>
          <w:rFonts w:ascii="Arial MT" w:hAnsi="Arial MT"/>
          <w:sz w:val="14"/>
        </w:rPr>
      </w:pPr>
    </w:p>
    <w:p w:rsidR="0003089F" w:rsidRDefault="0003089F">
      <w:pPr>
        <w:spacing w:after="2"/>
        <w:ind w:left="141"/>
        <w:rPr>
          <w:rFonts w:ascii="Arial MT" w:hAnsi="Arial MT"/>
          <w:sz w:val="14"/>
        </w:rPr>
      </w:pPr>
    </w:p>
    <w:p w:rsidR="0003089F" w:rsidRDefault="0003089F">
      <w:pPr>
        <w:spacing w:after="2"/>
        <w:ind w:left="141"/>
        <w:rPr>
          <w:rFonts w:ascii="Arial MT" w:hAnsi="Arial MT"/>
          <w:sz w:val="14"/>
        </w:rPr>
      </w:pPr>
    </w:p>
    <w:p w:rsidR="0003089F" w:rsidRDefault="0003089F">
      <w:pPr>
        <w:spacing w:after="2"/>
        <w:ind w:left="141"/>
        <w:rPr>
          <w:rFonts w:ascii="Arial MT" w:hAnsi="Arial MT"/>
          <w:sz w:val="14"/>
        </w:rPr>
      </w:pPr>
    </w:p>
    <w:tbl>
      <w:tblPr>
        <w:tblStyle w:val="TableNormal"/>
        <w:tblW w:w="0" w:type="auto"/>
        <w:tblInd w:w="1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702"/>
        <w:gridCol w:w="4537"/>
        <w:gridCol w:w="4537"/>
      </w:tblGrid>
      <w:tr w:rsidR="00DE667B">
        <w:trPr>
          <w:trHeight w:val="183"/>
        </w:trPr>
        <w:tc>
          <w:tcPr>
            <w:tcW w:w="10776" w:type="dxa"/>
            <w:gridSpan w:val="3"/>
            <w:tcBorders>
              <w:bottom w:val="single" w:sz="6" w:space="0" w:color="000000"/>
            </w:tcBorders>
            <w:shd w:val="clear" w:color="auto" w:fill="BEBEBE"/>
          </w:tcPr>
          <w:p w:rsidR="00DE667B" w:rsidRDefault="00F04251">
            <w:pPr>
              <w:pStyle w:val="TableParagraph"/>
              <w:spacing w:line="164" w:lineRule="exact"/>
              <w:ind w:left="71"/>
              <w:rPr>
                <w:rFonts w:ascii="Arial"/>
                <w:b/>
                <w:sz w:val="16"/>
              </w:rPr>
            </w:pPr>
            <w:r>
              <w:rPr>
                <w:rFonts w:ascii="Arial"/>
                <w:b/>
                <w:sz w:val="16"/>
              </w:rPr>
              <w:t>A</w:t>
            </w:r>
            <w:r>
              <w:rPr>
                <w:rFonts w:ascii="Arial"/>
                <w:b/>
                <w:sz w:val="16"/>
              </w:rPr>
              <w:t>HALORDEA</w:t>
            </w:r>
          </w:p>
        </w:tc>
      </w:tr>
      <w:tr w:rsidR="00DE667B">
        <w:trPr>
          <w:trHeight w:val="551"/>
        </w:trPr>
        <w:tc>
          <w:tcPr>
            <w:tcW w:w="6239" w:type="dxa"/>
            <w:gridSpan w:val="2"/>
            <w:tcBorders>
              <w:top w:val="single" w:sz="6" w:space="0" w:color="000000"/>
              <w:bottom w:val="single" w:sz="6" w:space="0" w:color="000000"/>
              <w:right w:val="single" w:sz="6" w:space="0" w:color="000000"/>
            </w:tcBorders>
          </w:tcPr>
          <w:p w:rsidR="00DE667B" w:rsidRDefault="00F04251">
            <w:pPr>
              <w:pStyle w:val="TableParagraph"/>
              <w:spacing w:line="182" w:lineRule="exact"/>
              <w:ind w:left="71"/>
              <w:rPr>
                <w:rFonts w:ascii="Arial MT"/>
                <w:sz w:val="16"/>
              </w:rPr>
            </w:pPr>
            <w:r>
              <w:rPr>
                <w:rFonts w:ascii="Arial MT"/>
                <w:sz w:val="16"/>
              </w:rPr>
              <w:t xml:space="preserve">Notarioaren izena (eskritura noren aurrean egin eta </w:t>
            </w:r>
            <w:proofErr w:type="spellStart"/>
            <w:r>
              <w:rPr>
                <w:rFonts w:ascii="Arial MT"/>
                <w:sz w:val="16"/>
              </w:rPr>
              <w:t>horrena</w:t>
            </w:r>
            <w:proofErr w:type="spellEnd"/>
            <w:r>
              <w:rPr>
                <w:rFonts w:ascii="Arial MT"/>
                <w:sz w:val="16"/>
              </w:rPr>
              <w:t>):</w:t>
            </w:r>
          </w:p>
        </w:tc>
        <w:tc>
          <w:tcPr>
            <w:tcW w:w="4537" w:type="dxa"/>
            <w:tcBorders>
              <w:top w:val="single" w:sz="6" w:space="0" w:color="000000"/>
              <w:left w:val="single" w:sz="6" w:space="0" w:color="000000"/>
              <w:bottom w:val="single" w:sz="6" w:space="0" w:color="000000"/>
            </w:tcBorders>
          </w:tcPr>
          <w:p w:rsidR="00DE667B" w:rsidRDefault="00F04251">
            <w:pPr>
              <w:pStyle w:val="TableParagraph"/>
              <w:spacing w:line="182" w:lineRule="exact"/>
              <w:ind w:left="76"/>
              <w:rPr>
                <w:rFonts w:ascii="Arial MT"/>
                <w:sz w:val="16"/>
              </w:rPr>
            </w:pPr>
            <w:r>
              <w:rPr>
                <w:rFonts w:ascii="Arial MT"/>
                <w:sz w:val="16"/>
              </w:rPr>
              <w:t>Bizitokia (herria):</w:t>
            </w:r>
          </w:p>
        </w:tc>
      </w:tr>
      <w:tr w:rsidR="00DE667B">
        <w:trPr>
          <w:trHeight w:val="553"/>
        </w:trPr>
        <w:tc>
          <w:tcPr>
            <w:tcW w:w="1702" w:type="dxa"/>
            <w:tcBorders>
              <w:top w:val="single" w:sz="6" w:space="0" w:color="000000"/>
              <w:right w:val="single" w:sz="6" w:space="0" w:color="000000"/>
            </w:tcBorders>
          </w:tcPr>
          <w:p w:rsidR="00DE667B" w:rsidRDefault="00F04251">
            <w:pPr>
              <w:pStyle w:val="TableParagraph"/>
              <w:spacing w:line="182" w:lineRule="exact"/>
              <w:ind w:left="71"/>
              <w:rPr>
                <w:rFonts w:ascii="Arial MT" w:hAnsi="Arial MT"/>
                <w:sz w:val="16"/>
              </w:rPr>
            </w:pPr>
            <w:r>
              <w:rPr>
                <w:rFonts w:ascii="Arial MT" w:hAnsi="Arial MT"/>
                <w:sz w:val="16"/>
              </w:rPr>
              <w:t>Protokolo-zenbakia:</w:t>
            </w:r>
          </w:p>
        </w:tc>
        <w:tc>
          <w:tcPr>
            <w:tcW w:w="9074" w:type="dxa"/>
            <w:gridSpan w:val="2"/>
            <w:tcBorders>
              <w:top w:val="single" w:sz="6" w:space="0" w:color="000000"/>
              <w:left w:val="single" w:sz="6" w:space="0" w:color="000000"/>
            </w:tcBorders>
          </w:tcPr>
          <w:p w:rsidR="00DE667B" w:rsidRDefault="00F04251">
            <w:pPr>
              <w:pStyle w:val="TableParagraph"/>
              <w:spacing w:line="182" w:lineRule="exact"/>
              <w:ind w:left="122"/>
              <w:rPr>
                <w:rFonts w:ascii="Arial MT" w:hAnsi="Arial MT"/>
                <w:sz w:val="16"/>
              </w:rPr>
            </w:pPr>
            <w:r>
              <w:rPr>
                <w:rFonts w:ascii="Arial MT" w:hAnsi="Arial MT"/>
                <w:sz w:val="16"/>
              </w:rPr>
              <w:t>Eskrituraren data:</w:t>
            </w:r>
          </w:p>
        </w:tc>
      </w:tr>
    </w:tbl>
    <w:p w:rsidR="00DE667B" w:rsidRDefault="00F04251">
      <w:pPr>
        <w:spacing w:before="90"/>
        <w:ind w:left="141" w:right="360"/>
        <w:rPr>
          <w:rFonts w:ascii="Arial MT" w:hAnsi="Arial MT"/>
          <w:sz w:val="14"/>
        </w:rPr>
      </w:pPr>
      <w:r>
        <w:rPr>
          <w:rFonts w:ascii="Arial MT" w:hAnsi="Arial MT"/>
          <w:sz w:val="14"/>
        </w:rPr>
        <w:t xml:space="preserve">Inprimaki hori hona bidali behar da: </w:t>
      </w:r>
      <w:r>
        <w:rPr>
          <w:rFonts w:ascii="Arial MT" w:hAnsi="Arial MT"/>
        </w:rPr>
        <w:t>IRUÑEKO UDALA, Zerbitzu Orokorretako Alorra –Diru-bilketa eta Diruzaintza Departamentua (Merkatuko k. 7-9, 2. solairua. 31001 IRUÑA)</w:t>
      </w:r>
    </w:p>
    <w:p w:rsidR="00DE667B" w:rsidRDefault="00F04251">
      <w:pPr>
        <w:spacing w:before="159"/>
        <w:ind w:left="141" w:right="283"/>
        <w:jc w:val="both"/>
        <w:rPr>
          <w:rFonts w:ascii="Arial MT" w:hAnsi="Arial MT"/>
          <w:sz w:val="12"/>
        </w:rPr>
      </w:pPr>
      <w:r>
        <w:rPr>
          <w:rFonts w:ascii="Arial MT" w:hAnsi="Arial MT"/>
          <w:sz w:val="12"/>
        </w:rPr>
        <w:t>DATUEN BABESA: Iruñeko Udala da arduradun ordainketak kudeatzeko xedez erabiliko diren datu pertsonalez. Ez da daturik laga</w:t>
      </w:r>
      <w:r>
        <w:rPr>
          <w:rFonts w:ascii="Arial MT" w:hAnsi="Arial MT"/>
          <w:sz w:val="12"/>
        </w:rPr>
        <w:t xml:space="preserve">ko legeak hala aginduta izan ezik. Eskubidea duzu datuetan sartzeko, datuak zuzentzeko –zuzenak ez badira– eta horiek ezabatzeko Erregistro Orokorrera (Kale Nagusia 2, 31001, IRUÑA) edo egoitza elektronikora joz. </w:t>
      </w:r>
      <w:r>
        <w:t>Datuen tratamendu-zerrenda eta informazio o</w:t>
      </w:r>
      <w:r>
        <w:t>sagarria</w:t>
      </w:r>
      <w:r>
        <w:rPr>
          <w:rFonts w:ascii="Arial MT" w:hAnsi="Arial MT"/>
          <w:sz w:val="12"/>
        </w:rPr>
        <w:t xml:space="preserve"> </w:t>
      </w:r>
      <w:hyperlink r:id="rId20">
        <w:r>
          <w:rPr>
            <w:rFonts w:ascii="Arial MT" w:hAnsi="Arial MT"/>
            <w:sz w:val="12"/>
          </w:rPr>
          <w:t>www.pamplona.es/eu</w:t>
        </w:r>
      </w:hyperlink>
      <w:r>
        <w:t xml:space="preserve"> webgunean kontsultatzen ahal dituzu.</w:t>
      </w:r>
    </w:p>
    <w:p w:rsidR="00DE667B" w:rsidRDefault="00DE667B">
      <w:pPr>
        <w:jc w:val="both"/>
        <w:rPr>
          <w:rFonts w:ascii="Arial MT" w:hAnsi="Arial MT"/>
          <w:sz w:val="12"/>
        </w:rPr>
        <w:sectPr w:rsidR="00DE667B">
          <w:type w:val="continuous"/>
          <w:pgSz w:w="11910" w:h="16850"/>
          <w:pgMar w:top="2280" w:right="283" w:bottom="960" w:left="566" w:header="0" w:footer="0" w:gutter="0"/>
          <w:cols w:space="708"/>
        </w:sectPr>
      </w:pPr>
    </w:p>
    <w:p w:rsidR="00DE667B" w:rsidRDefault="00DE667B">
      <w:pPr>
        <w:pStyle w:val="Textoindependiente"/>
        <w:spacing w:before="4"/>
        <w:rPr>
          <w:rFonts w:ascii="Arial MT"/>
          <w:sz w:val="17"/>
        </w:rPr>
      </w:pPr>
    </w:p>
    <w:p w:rsidR="00DE667B" w:rsidRDefault="00DE667B">
      <w:pPr>
        <w:pStyle w:val="Textoindependiente"/>
        <w:rPr>
          <w:rFonts w:ascii="Arial MT"/>
          <w:sz w:val="17"/>
        </w:rPr>
        <w:sectPr w:rsidR="00DE667B">
          <w:headerReference w:type="default" r:id="rId21"/>
          <w:footerReference w:type="default" r:id="rId22"/>
          <w:pgSz w:w="11910" w:h="16840"/>
          <w:pgMar w:top="1920" w:right="283" w:bottom="280" w:left="566" w:header="0" w:footer="0" w:gutter="0"/>
          <w:cols w:space="708"/>
        </w:sectPr>
      </w:pPr>
    </w:p>
    <w:p w:rsidR="00DE667B" w:rsidRDefault="00DE667B">
      <w:pPr>
        <w:pStyle w:val="Textoindependiente"/>
        <w:rPr>
          <w:rFonts w:ascii="Arial MT"/>
          <w:sz w:val="18"/>
        </w:rPr>
      </w:pPr>
    </w:p>
    <w:p w:rsidR="00DE667B" w:rsidRDefault="00DE667B">
      <w:pPr>
        <w:pStyle w:val="Textoindependiente"/>
        <w:spacing w:before="86"/>
        <w:rPr>
          <w:rFonts w:ascii="Arial MT"/>
          <w:sz w:val="18"/>
        </w:rPr>
      </w:pPr>
    </w:p>
    <w:p w:rsidR="00DE667B" w:rsidRDefault="00F04251">
      <w:pPr>
        <w:ind w:left="739" w:right="891"/>
        <w:jc w:val="center"/>
        <w:rPr>
          <w:rFonts w:ascii="Arial Black"/>
          <w:sz w:val="18"/>
        </w:rPr>
      </w:pPr>
      <w:r>
        <w:rPr>
          <w:rFonts w:ascii="Arial Black"/>
          <w:sz w:val="18"/>
        </w:rPr>
        <w:t>-VII. ERANSKINA- PROIEKTUAREN MEMORIA OROKORRA -</w:t>
      </w:r>
    </w:p>
    <w:p w:rsidR="00DE667B" w:rsidRDefault="00DE667B">
      <w:pPr>
        <w:pStyle w:val="Textoindependiente"/>
        <w:spacing w:before="10"/>
        <w:rPr>
          <w:rFonts w:ascii="Arial Black"/>
        </w:rPr>
      </w:pPr>
    </w:p>
    <w:tbl>
      <w:tblPr>
        <w:tblStyle w:val="TableNormal"/>
        <w:tblW w:w="0" w:type="auto"/>
        <w:tblInd w:w="44"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10562"/>
      </w:tblGrid>
      <w:tr w:rsidR="00DE667B">
        <w:trPr>
          <w:trHeight w:val="300"/>
        </w:trPr>
        <w:tc>
          <w:tcPr>
            <w:tcW w:w="10562" w:type="dxa"/>
            <w:shd w:val="clear" w:color="auto" w:fill="D9D9D9"/>
          </w:tcPr>
          <w:p w:rsidR="00DE667B" w:rsidRDefault="00F04251">
            <w:pPr>
              <w:pStyle w:val="TableParagraph"/>
              <w:spacing w:before="11" w:line="269" w:lineRule="exact"/>
              <w:ind w:left="7" w:right="6"/>
              <w:jc w:val="center"/>
              <w:rPr>
                <w:rFonts w:ascii="Arial Black"/>
                <w:sz w:val="20"/>
              </w:rPr>
            </w:pPr>
            <w:r>
              <w:rPr>
                <w:rFonts w:ascii="Arial Black"/>
                <w:sz w:val="20"/>
              </w:rPr>
              <w:t>ENTITATE ESKATZAILEAREN DATU OROKORRAK</w:t>
            </w:r>
          </w:p>
        </w:tc>
      </w:tr>
      <w:tr w:rsidR="00DE667B">
        <w:trPr>
          <w:trHeight w:val="840"/>
        </w:trPr>
        <w:tc>
          <w:tcPr>
            <w:tcW w:w="10562" w:type="dxa"/>
          </w:tcPr>
          <w:p w:rsidR="00DE667B" w:rsidRDefault="00F04251">
            <w:pPr>
              <w:pStyle w:val="TableParagraph"/>
              <w:spacing w:before="9"/>
              <w:ind w:left="51" w:right="8420"/>
              <w:rPr>
                <w:rFonts w:ascii="Arial Black"/>
                <w:sz w:val="18"/>
              </w:rPr>
            </w:pPr>
            <w:r>
              <w:rPr>
                <w:rFonts w:ascii="Arial Black"/>
                <w:sz w:val="18"/>
              </w:rPr>
              <w:t>Entitatearen izena:</w:t>
            </w:r>
          </w:p>
          <w:p w:rsidR="00DE667B" w:rsidRDefault="00F04251">
            <w:pPr>
              <w:pStyle w:val="TableParagraph"/>
              <w:spacing w:before="15"/>
              <w:ind w:left="51" w:right="8420"/>
              <w:rPr>
                <w:rFonts w:ascii="Arial Black"/>
                <w:sz w:val="18"/>
              </w:rPr>
            </w:pPr>
            <w:r>
              <w:rPr>
                <w:rFonts w:ascii="Arial Black"/>
                <w:sz w:val="18"/>
              </w:rPr>
              <w:t xml:space="preserve">Entitatearen </w:t>
            </w:r>
            <w:proofErr w:type="spellStart"/>
            <w:r>
              <w:rPr>
                <w:rFonts w:ascii="Arial Black"/>
                <w:sz w:val="18"/>
              </w:rPr>
              <w:t>IFZa</w:t>
            </w:r>
            <w:proofErr w:type="spellEnd"/>
            <w:r>
              <w:rPr>
                <w:rFonts w:ascii="Arial Black"/>
                <w:sz w:val="18"/>
              </w:rPr>
              <w:t>:</w:t>
            </w:r>
          </w:p>
          <w:p w:rsidR="00DE667B" w:rsidRDefault="00F04251">
            <w:pPr>
              <w:pStyle w:val="TableParagraph"/>
              <w:spacing w:before="18"/>
              <w:ind w:left="51" w:right="8420"/>
              <w:rPr>
                <w:rFonts w:ascii="Arial Black"/>
                <w:sz w:val="18"/>
              </w:rPr>
            </w:pPr>
            <w:r>
              <w:rPr>
                <w:rFonts w:ascii="Arial Black"/>
                <w:sz w:val="18"/>
              </w:rPr>
              <w:t>Egoitza soziala:</w:t>
            </w:r>
          </w:p>
        </w:tc>
      </w:tr>
    </w:tbl>
    <w:p w:rsidR="00DE667B" w:rsidRDefault="00DE667B">
      <w:pPr>
        <w:pStyle w:val="Textoindependiente"/>
        <w:rPr>
          <w:rFonts w:ascii="Arial Black"/>
          <w:sz w:val="19"/>
        </w:rPr>
      </w:pPr>
    </w:p>
    <w:tbl>
      <w:tblPr>
        <w:tblStyle w:val="TableNormal"/>
        <w:tblW w:w="0" w:type="auto"/>
        <w:tblInd w:w="44"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640"/>
        <w:gridCol w:w="2640"/>
        <w:gridCol w:w="2640"/>
        <w:gridCol w:w="2640"/>
      </w:tblGrid>
      <w:tr w:rsidR="00DE667B">
        <w:trPr>
          <w:trHeight w:val="420"/>
        </w:trPr>
        <w:tc>
          <w:tcPr>
            <w:tcW w:w="10560" w:type="dxa"/>
            <w:gridSpan w:val="4"/>
            <w:shd w:val="clear" w:color="auto" w:fill="D9D9D9"/>
          </w:tcPr>
          <w:p w:rsidR="00DE667B" w:rsidRDefault="00F04251">
            <w:pPr>
              <w:pStyle w:val="TableParagraph"/>
              <w:spacing w:before="71"/>
              <w:ind w:left="9"/>
              <w:jc w:val="center"/>
              <w:rPr>
                <w:rFonts w:ascii="Arial Black"/>
                <w:sz w:val="20"/>
              </w:rPr>
            </w:pPr>
            <w:r>
              <w:rPr>
                <w:rFonts w:ascii="Arial Black"/>
                <w:sz w:val="20"/>
              </w:rPr>
              <w:t>PROIEKTUAREN MEMORIA OROKORRA</w:t>
            </w:r>
          </w:p>
        </w:tc>
      </w:tr>
      <w:tr w:rsidR="00DE667B">
        <w:trPr>
          <w:trHeight w:val="661"/>
        </w:trPr>
        <w:tc>
          <w:tcPr>
            <w:tcW w:w="10560" w:type="dxa"/>
            <w:gridSpan w:val="4"/>
          </w:tcPr>
          <w:p w:rsidR="00DE667B" w:rsidRDefault="00F04251">
            <w:pPr>
              <w:pStyle w:val="TableParagraph"/>
              <w:spacing w:before="72"/>
              <w:ind w:left="51"/>
              <w:rPr>
                <w:rFonts w:ascii="Arial Black" w:hAnsi="Arial Black"/>
                <w:sz w:val="18"/>
              </w:rPr>
            </w:pPr>
            <w:r>
              <w:rPr>
                <w:rFonts w:ascii="Arial Black" w:hAnsi="Arial Black"/>
                <w:sz w:val="18"/>
              </w:rPr>
              <w:t>Gauzatze-data (hasiera eta bukaera):</w:t>
            </w:r>
          </w:p>
        </w:tc>
      </w:tr>
      <w:tr w:rsidR="00DE667B">
        <w:trPr>
          <w:trHeight w:val="2369"/>
        </w:trPr>
        <w:tc>
          <w:tcPr>
            <w:tcW w:w="10560" w:type="dxa"/>
            <w:gridSpan w:val="4"/>
          </w:tcPr>
          <w:p w:rsidR="00DE667B" w:rsidRDefault="00F04251">
            <w:pPr>
              <w:pStyle w:val="TableParagraph"/>
              <w:spacing w:before="69"/>
              <w:ind w:left="51"/>
              <w:rPr>
                <w:rFonts w:ascii="Arial Black"/>
                <w:sz w:val="18"/>
              </w:rPr>
            </w:pPr>
            <w:r>
              <w:rPr>
                <w:rFonts w:ascii="Arial Black"/>
                <w:sz w:val="18"/>
              </w:rPr>
              <w:t>Landutako helburuak eta lortutako emaitzak:</w:t>
            </w:r>
          </w:p>
        </w:tc>
      </w:tr>
      <w:tr w:rsidR="00DE667B">
        <w:trPr>
          <w:trHeight w:val="2041"/>
        </w:trPr>
        <w:tc>
          <w:tcPr>
            <w:tcW w:w="10560" w:type="dxa"/>
            <w:gridSpan w:val="4"/>
          </w:tcPr>
          <w:p w:rsidR="00DE667B" w:rsidRDefault="00F04251">
            <w:pPr>
              <w:pStyle w:val="TableParagraph"/>
              <w:spacing w:before="72"/>
              <w:ind w:left="51"/>
              <w:rPr>
                <w:rFonts w:ascii="Arial Black"/>
                <w:sz w:val="18"/>
              </w:rPr>
            </w:pPr>
            <w:r>
              <w:rPr>
                <w:rFonts w:ascii="Arial Black"/>
                <w:sz w:val="18"/>
              </w:rPr>
              <w:t>Haurren eta nerabeen eskubideen ikuspegia</w:t>
            </w:r>
          </w:p>
          <w:p w:rsidR="00DE667B" w:rsidRDefault="00F04251">
            <w:pPr>
              <w:pStyle w:val="TableParagraph"/>
              <w:spacing w:before="76"/>
              <w:ind w:left="51"/>
              <w:rPr>
                <w:sz w:val="18"/>
              </w:rPr>
            </w:pPr>
            <w:r>
              <w:rPr>
                <w:sz w:val="18"/>
              </w:rPr>
              <w:t>Deskribatu nola bermatu diren proiektua gauzatzean:</w:t>
            </w:r>
          </w:p>
          <w:p w:rsidR="00DE667B" w:rsidRDefault="00F04251">
            <w:pPr>
              <w:pStyle w:val="TableParagraph"/>
              <w:numPr>
                <w:ilvl w:val="0"/>
                <w:numId w:val="12"/>
              </w:numPr>
              <w:tabs>
                <w:tab w:val="left" w:pos="760"/>
              </w:tabs>
              <w:spacing w:before="54"/>
              <w:rPr>
                <w:sz w:val="18"/>
              </w:rPr>
            </w:pPr>
            <w:r>
              <w:rPr>
                <w:sz w:val="18"/>
              </w:rPr>
              <w:t>Haur eta nerabeen interes gorena</w:t>
            </w:r>
          </w:p>
          <w:p w:rsidR="00DE667B" w:rsidRDefault="00F04251">
            <w:pPr>
              <w:pStyle w:val="TableParagraph"/>
              <w:numPr>
                <w:ilvl w:val="0"/>
                <w:numId w:val="12"/>
              </w:numPr>
              <w:tabs>
                <w:tab w:val="left" w:pos="760"/>
              </w:tabs>
              <w:spacing w:before="53"/>
              <w:rPr>
                <w:sz w:val="18"/>
              </w:rPr>
            </w:pPr>
            <w:r>
              <w:rPr>
                <w:sz w:val="18"/>
              </w:rPr>
              <w:t>Adinari eta heldutasunari egokitzea</w:t>
            </w:r>
          </w:p>
          <w:p w:rsidR="00DE667B" w:rsidRDefault="00F04251">
            <w:pPr>
              <w:pStyle w:val="TableParagraph"/>
              <w:numPr>
                <w:ilvl w:val="0"/>
                <w:numId w:val="12"/>
              </w:numPr>
              <w:tabs>
                <w:tab w:val="left" w:pos="760"/>
              </w:tabs>
              <w:spacing w:before="54"/>
              <w:rPr>
                <w:sz w:val="18"/>
              </w:rPr>
            </w:pPr>
            <w:r>
              <w:rPr>
                <w:sz w:val="18"/>
              </w:rPr>
              <w:t>Duintasunari, intimitateari eta irudiari errespetua.</w:t>
            </w:r>
          </w:p>
        </w:tc>
      </w:tr>
      <w:tr w:rsidR="00DE667B">
        <w:trPr>
          <w:trHeight w:val="1318"/>
        </w:trPr>
        <w:tc>
          <w:tcPr>
            <w:tcW w:w="10560" w:type="dxa"/>
            <w:gridSpan w:val="4"/>
          </w:tcPr>
          <w:p w:rsidR="00DE667B" w:rsidRDefault="00F04251">
            <w:pPr>
              <w:pStyle w:val="TableParagraph"/>
              <w:spacing w:before="69"/>
              <w:ind w:left="51"/>
              <w:rPr>
                <w:rFonts w:ascii="Arial Black" w:hAnsi="Arial Black"/>
                <w:sz w:val="18"/>
              </w:rPr>
            </w:pPr>
            <w:r>
              <w:rPr>
                <w:rFonts w:ascii="Arial Black" w:hAnsi="Arial Black"/>
                <w:sz w:val="18"/>
              </w:rPr>
              <w:t>Haur, nerabe eta gazteen parte-hartzea</w:t>
            </w:r>
          </w:p>
          <w:p w:rsidR="00DE667B" w:rsidRDefault="00F04251">
            <w:pPr>
              <w:pStyle w:val="TableParagraph"/>
              <w:spacing w:before="80" w:line="235" w:lineRule="auto"/>
              <w:ind w:left="51"/>
              <w:rPr>
                <w:sz w:val="18"/>
              </w:rPr>
            </w:pPr>
            <w:r>
              <w:rPr>
                <w:sz w:val="18"/>
              </w:rPr>
              <w:t>Deskribatu nola parte hartu duten hartzaileek proiektua gauzatzean eta ebaluatzean. Adierazi erabilitako mekanismoak (batzarrak, galdetegiak, dinamikak, etab.)</w:t>
            </w:r>
          </w:p>
        </w:tc>
      </w:tr>
      <w:tr w:rsidR="00DE667B">
        <w:trPr>
          <w:trHeight w:val="377"/>
        </w:trPr>
        <w:tc>
          <w:tcPr>
            <w:tcW w:w="10560" w:type="dxa"/>
            <w:gridSpan w:val="4"/>
            <w:shd w:val="clear" w:color="auto" w:fill="F1F1F1"/>
          </w:tcPr>
          <w:p w:rsidR="00DE667B" w:rsidRDefault="00F04251">
            <w:pPr>
              <w:pStyle w:val="TableParagraph"/>
              <w:spacing w:before="72"/>
              <w:ind w:left="51"/>
              <w:rPr>
                <w:sz w:val="16"/>
              </w:rPr>
            </w:pPr>
            <w:r>
              <w:t>Programaren onuradunen kopurua, orotara (adinak eta generoa zehaztuta)</w:t>
            </w:r>
          </w:p>
        </w:tc>
      </w:tr>
      <w:tr w:rsidR="00DE667B">
        <w:trPr>
          <w:trHeight w:val="1064"/>
        </w:trPr>
        <w:tc>
          <w:tcPr>
            <w:tcW w:w="2640" w:type="dxa"/>
          </w:tcPr>
          <w:p w:rsidR="00DE667B" w:rsidRDefault="00F04251">
            <w:pPr>
              <w:pStyle w:val="TableParagraph"/>
              <w:spacing w:before="84"/>
              <w:ind w:left="51"/>
              <w:rPr>
                <w:rFonts w:ascii="Arial Black" w:hAnsi="Arial Black"/>
                <w:sz w:val="18"/>
              </w:rPr>
            </w:pPr>
            <w:r>
              <w:rPr>
                <w:rFonts w:ascii="Arial Black" w:hAnsi="Arial Black"/>
                <w:sz w:val="18"/>
              </w:rPr>
              <w:t>0 - 6 urte:</w:t>
            </w:r>
          </w:p>
          <w:p w:rsidR="00DE667B" w:rsidRDefault="00F04251">
            <w:pPr>
              <w:pStyle w:val="TableParagraph"/>
              <w:numPr>
                <w:ilvl w:val="0"/>
                <w:numId w:val="2"/>
              </w:numPr>
              <w:tabs>
                <w:tab w:val="left" w:pos="410"/>
              </w:tabs>
              <w:spacing w:before="77"/>
              <w:ind w:left="410" w:hanging="143"/>
              <w:rPr>
                <w:rFonts w:ascii="Arial Black" w:hAnsi="Arial Black"/>
                <w:sz w:val="18"/>
              </w:rPr>
            </w:pPr>
            <w:r>
              <w:rPr>
                <w:rFonts w:ascii="Arial Black" w:hAnsi="Arial Black"/>
                <w:sz w:val="18"/>
              </w:rPr>
              <w:t>Emakumeak:</w:t>
            </w:r>
          </w:p>
          <w:p w:rsidR="00DE667B" w:rsidRDefault="00F04251">
            <w:pPr>
              <w:pStyle w:val="TableParagraph"/>
              <w:numPr>
                <w:ilvl w:val="0"/>
                <w:numId w:val="2"/>
              </w:numPr>
              <w:tabs>
                <w:tab w:val="left" w:pos="410"/>
              </w:tabs>
              <w:spacing w:before="52"/>
              <w:ind w:left="410" w:hanging="143"/>
              <w:rPr>
                <w:rFonts w:ascii="Arial Black" w:hAnsi="Arial Black"/>
                <w:sz w:val="18"/>
              </w:rPr>
            </w:pPr>
            <w:r>
              <w:rPr>
                <w:rFonts w:ascii="Arial Black" w:hAnsi="Arial Black"/>
                <w:sz w:val="18"/>
              </w:rPr>
              <w:t>Gizonak:</w:t>
            </w:r>
          </w:p>
        </w:tc>
        <w:tc>
          <w:tcPr>
            <w:tcW w:w="2640" w:type="dxa"/>
          </w:tcPr>
          <w:p w:rsidR="00DE667B" w:rsidRDefault="00F04251">
            <w:pPr>
              <w:pStyle w:val="TableParagraph"/>
              <w:spacing w:before="84"/>
              <w:ind w:left="52"/>
              <w:rPr>
                <w:rFonts w:ascii="Arial Black" w:hAnsi="Arial Black"/>
                <w:sz w:val="18"/>
              </w:rPr>
            </w:pPr>
            <w:r>
              <w:rPr>
                <w:rFonts w:ascii="Arial Black" w:hAnsi="Arial Black"/>
                <w:sz w:val="18"/>
              </w:rPr>
              <w:t>7 - 13 urte:</w:t>
            </w:r>
          </w:p>
          <w:p w:rsidR="00DE667B" w:rsidRDefault="00F04251">
            <w:pPr>
              <w:pStyle w:val="TableParagraph"/>
              <w:numPr>
                <w:ilvl w:val="0"/>
                <w:numId w:val="11"/>
              </w:numPr>
              <w:tabs>
                <w:tab w:val="left" w:pos="411"/>
              </w:tabs>
              <w:spacing w:before="77"/>
              <w:ind w:left="411" w:hanging="143"/>
              <w:rPr>
                <w:rFonts w:ascii="Arial Black" w:hAnsi="Arial Black"/>
                <w:sz w:val="18"/>
              </w:rPr>
            </w:pPr>
            <w:r>
              <w:rPr>
                <w:rFonts w:ascii="Arial Black" w:hAnsi="Arial Black"/>
                <w:sz w:val="18"/>
              </w:rPr>
              <w:t>Emakumeak:</w:t>
            </w:r>
          </w:p>
          <w:p w:rsidR="00DE667B" w:rsidRDefault="00F04251">
            <w:pPr>
              <w:pStyle w:val="TableParagraph"/>
              <w:numPr>
                <w:ilvl w:val="0"/>
                <w:numId w:val="11"/>
              </w:numPr>
              <w:tabs>
                <w:tab w:val="left" w:pos="411"/>
              </w:tabs>
              <w:spacing w:before="52"/>
              <w:ind w:left="411" w:hanging="143"/>
              <w:rPr>
                <w:rFonts w:ascii="Arial Black" w:hAnsi="Arial Black"/>
                <w:sz w:val="18"/>
              </w:rPr>
            </w:pPr>
            <w:r>
              <w:rPr>
                <w:rFonts w:ascii="Arial Black" w:hAnsi="Arial Black"/>
                <w:sz w:val="18"/>
              </w:rPr>
              <w:t>Gizonak:</w:t>
            </w:r>
          </w:p>
        </w:tc>
        <w:tc>
          <w:tcPr>
            <w:tcW w:w="2640" w:type="dxa"/>
          </w:tcPr>
          <w:p w:rsidR="00DE667B" w:rsidRDefault="00F04251" w:rsidP="0003089F">
            <w:pPr>
              <w:pStyle w:val="TableParagraph"/>
              <w:spacing w:before="84"/>
              <w:ind w:right="1257"/>
              <w:jc w:val="right"/>
              <w:rPr>
                <w:rFonts w:ascii="Arial Black" w:hAnsi="Arial Black"/>
                <w:sz w:val="18"/>
              </w:rPr>
            </w:pPr>
            <w:r>
              <w:rPr>
                <w:rFonts w:ascii="Arial Black" w:hAnsi="Arial Black"/>
                <w:sz w:val="18"/>
              </w:rPr>
              <w:t>14 - 18 urte:</w:t>
            </w:r>
          </w:p>
          <w:p w:rsidR="00DE667B" w:rsidRDefault="00F04251" w:rsidP="0003089F">
            <w:pPr>
              <w:pStyle w:val="TableParagraph"/>
              <w:numPr>
                <w:ilvl w:val="0"/>
                <w:numId w:val="10"/>
              </w:numPr>
              <w:tabs>
                <w:tab w:val="left" w:pos="143"/>
              </w:tabs>
              <w:spacing w:before="77"/>
              <w:ind w:left="143" w:right="974" w:hanging="143"/>
              <w:jc w:val="right"/>
              <w:rPr>
                <w:rFonts w:ascii="Arial Black" w:hAnsi="Arial Black"/>
                <w:sz w:val="18"/>
              </w:rPr>
            </w:pPr>
            <w:r>
              <w:rPr>
                <w:rFonts w:ascii="Arial Black" w:hAnsi="Arial Black"/>
                <w:sz w:val="18"/>
              </w:rPr>
              <w:t>Emakumeak</w:t>
            </w:r>
          </w:p>
          <w:p w:rsidR="00DE667B" w:rsidRDefault="00F04251">
            <w:pPr>
              <w:pStyle w:val="TableParagraph"/>
              <w:numPr>
                <w:ilvl w:val="0"/>
                <w:numId w:val="10"/>
              </w:numPr>
              <w:tabs>
                <w:tab w:val="left" w:pos="411"/>
              </w:tabs>
              <w:spacing w:before="52"/>
              <w:ind w:left="411" w:hanging="143"/>
              <w:rPr>
                <w:rFonts w:ascii="Arial Black" w:hAnsi="Arial Black"/>
                <w:sz w:val="18"/>
              </w:rPr>
            </w:pPr>
            <w:r>
              <w:rPr>
                <w:rFonts w:ascii="Arial Black" w:hAnsi="Arial Black"/>
                <w:sz w:val="18"/>
              </w:rPr>
              <w:t>Gizonak:</w:t>
            </w:r>
          </w:p>
        </w:tc>
        <w:tc>
          <w:tcPr>
            <w:tcW w:w="2640" w:type="dxa"/>
          </w:tcPr>
          <w:p w:rsidR="00DE667B" w:rsidRDefault="00F04251">
            <w:pPr>
              <w:pStyle w:val="TableParagraph"/>
              <w:spacing w:before="84"/>
              <w:ind w:left="53"/>
              <w:rPr>
                <w:rFonts w:ascii="Arial Black" w:hAnsi="Arial Black"/>
                <w:sz w:val="18"/>
              </w:rPr>
            </w:pPr>
            <w:r>
              <w:rPr>
                <w:rFonts w:ascii="Arial Black" w:hAnsi="Arial Black"/>
                <w:sz w:val="18"/>
              </w:rPr>
              <w:t>19 - 30 urte:</w:t>
            </w:r>
          </w:p>
          <w:p w:rsidR="00DE667B" w:rsidRDefault="00F04251">
            <w:pPr>
              <w:pStyle w:val="TableParagraph"/>
              <w:numPr>
                <w:ilvl w:val="0"/>
                <w:numId w:val="9"/>
              </w:numPr>
              <w:tabs>
                <w:tab w:val="left" w:pos="412"/>
              </w:tabs>
              <w:spacing w:before="77"/>
              <w:ind w:left="412" w:hanging="143"/>
              <w:rPr>
                <w:rFonts w:ascii="Arial Black" w:hAnsi="Arial Black"/>
                <w:sz w:val="18"/>
              </w:rPr>
            </w:pPr>
            <w:r>
              <w:rPr>
                <w:rFonts w:ascii="Arial Black" w:hAnsi="Arial Black"/>
                <w:sz w:val="18"/>
              </w:rPr>
              <w:t>Emakumeak:</w:t>
            </w:r>
          </w:p>
          <w:p w:rsidR="00DE667B" w:rsidRDefault="00F04251">
            <w:pPr>
              <w:pStyle w:val="TableParagraph"/>
              <w:numPr>
                <w:ilvl w:val="0"/>
                <w:numId w:val="9"/>
              </w:numPr>
              <w:tabs>
                <w:tab w:val="left" w:pos="412"/>
              </w:tabs>
              <w:spacing w:before="52"/>
              <w:ind w:left="412" w:hanging="143"/>
              <w:rPr>
                <w:rFonts w:ascii="Arial Black" w:hAnsi="Arial Black"/>
                <w:sz w:val="18"/>
              </w:rPr>
            </w:pPr>
            <w:r>
              <w:rPr>
                <w:rFonts w:ascii="Arial Black" w:hAnsi="Arial Black"/>
                <w:sz w:val="18"/>
              </w:rPr>
              <w:t>Gizonak:</w:t>
            </w:r>
          </w:p>
        </w:tc>
      </w:tr>
      <w:tr w:rsidR="00DE667B">
        <w:trPr>
          <w:trHeight w:val="1320"/>
        </w:trPr>
        <w:tc>
          <w:tcPr>
            <w:tcW w:w="10560" w:type="dxa"/>
            <w:gridSpan w:val="4"/>
          </w:tcPr>
          <w:p w:rsidR="00DE667B" w:rsidRDefault="00F04251">
            <w:pPr>
              <w:pStyle w:val="TableParagraph"/>
              <w:spacing w:before="72"/>
              <w:ind w:left="51"/>
              <w:rPr>
                <w:rFonts w:ascii="Arial Black" w:hAnsi="Arial Black"/>
                <w:sz w:val="18"/>
              </w:rPr>
            </w:pPr>
            <w:r>
              <w:rPr>
                <w:rFonts w:ascii="Arial Black" w:hAnsi="Arial Black"/>
                <w:sz w:val="18"/>
              </w:rPr>
              <w:t>Inklusioa eta ekitatea</w:t>
            </w:r>
          </w:p>
          <w:p w:rsidR="00DE667B" w:rsidRDefault="00F04251">
            <w:pPr>
              <w:pStyle w:val="TableParagraph"/>
              <w:spacing w:before="80" w:line="235" w:lineRule="auto"/>
              <w:ind w:left="51"/>
              <w:rPr>
                <w:sz w:val="18"/>
              </w:rPr>
            </w:pPr>
            <w:r>
              <w:rPr>
                <w:sz w:val="18"/>
              </w:rPr>
              <w:t xml:space="preserve">Deskribatu egoera </w:t>
            </w:r>
            <w:proofErr w:type="spellStart"/>
            <w:r>
              <w:rPr>
                <w:sz w:val="18"/>
              </w:rPr>
              <w:t>zaurgarrian</w:t>
            </w:r>
            <w:proofErr w:type="spellEnd"/>
            <w:r>
              <w:rPr>
                <w:sz w:val="18"/>
              </w:rPr>
              <w:t xml:space="preserve"> dauden haur, nerabe edo gazteen parte-hartzea eta ezarritako neurriak.</w:t>
            </w:r>
          </w:p>
        </w:tc>
      </w:tr>
    </w:tbl>
    <w:p w:rsidR="00DE667B" w:rsidRDefault="00DE667B">
      <w:pPr>
        <w:pStyle w:val="TableParagraph"/>
        <w:spacing w:line="235" w:lineRule="auto"/>
        <w:rPr>
          <w:sz w:val="18"/>
        </w:rPr>
        <w:sectPr w:rsidR="00DE667B">
          <w:headerReference w:type="default" r:id="rId23"/>
          <w:footerReference w:type="default" r:id="rId24"/>
          <w:pgSz w:w="11910" w:h="16840"/>
          <w:pgMar w:top="2100" w:right="283" w:bottom="960" w:left="566" w:header="514" w:footer="768" w:gutter="0"/>
          <w:cols w:space="708"/>
        </w:sectPr>
      </w:pPr>
    </w:p>
    <w:p w:rsidR="00DE667B" w:rsidRDefault="00DE667B">
      <w:pPr>
        <w:pStyle w:val="Textoindependiente"/>
        <w:spacing w:before="9"/>
        <w:rPr>
          <w:rFonts w:ascii="Arial Black"/>
          <w:sz w:val="16"/>
        </w:rPr>
      </w:pPr>
    </w:p>
    <w:tbl>
      <w:tblPr>
        <w:tblStyle w:val="TableNormal"/>
        <w:tblW w:w="0" w:type="auto"/>
        <w:tblInd w:w="44"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3519"/>
        <w:gridCol w:w="3521"/>
        <w:gridCol w:w="3521"/>
      </w:tblGrid>
      <w:tr w:rsidR="00DE667B">
        <w:trPr>
          <w:trHeight w:val="3992"/>
        </w:trPr>
        <w:tc>
          <w:tcPr>
            <w:tcW w:w="10561" w:type="dxa"/>
            <w:gridSpan w:val="3"/>
          </w:tcPr>
          <w:p w:rsidR="00DE667B" w:rsidRDefault="00F04251">
            <w:pPr>
              <w:pStyle w:val="TableParagraph"/>
              <w:spacing w:before="72"/>
              <w:ind w:left="51"/>
              <w:rPr>
                <w:sz w:val="16"/>
              </w:rPr>
            </w:pPr>
            <w:r>
              <w:t>Programatutako eta egindako jarduerak (adierazi programatuta egon, eta egin diren jarduerak)</w:t>
            </w:r>
          </w:p>
        </w:tc>
      </w:tr>
      <w:tr w:rsidR="00DE667B">
        <w:trPr>
          <w:trHeight w:val="1529"/>
        </w:trPr>
        <w:tc>
          <w:tcPr>
            <w:tcW w:w="10561" w:type="dxa"/>
            <w:gridSpan w:val="3"/>
          </w:tcPr>
          <w:p w:rsidR="00DE667B" w:rsidRDefault="00F04251">
            <w:pPr>
              <w:pStyle w:val="TableParagraph"/>
              <w:spacing w:before="69"/>
              <w:ind w:left="51"/>
              <w:rPr>
                <w:sz w:val="16"/>
              </w:rPr>
            </w:pPr>
            <w:r>
              <w:t>Egin ez diren jarduerak (planifikatu bai baina egin ez diren jarduerak adierazi, eta azaldu ez egitearen arrazoia eta horren ordez beste ezer ere egin den)</w:t>
            </w:r>
          </w:p>
        </w:tc>
      </w:tr>
      <w:tr w:rsidR="00DE667B">
        <w:trPr>
          <w:trHeight w:val="1049"/>
        </w:trPr>
        <w:tc>
          <w:tcPr>
            <w:tcW w:w="10561" w:type="dxa"/>
            <w:gridSpan w:val="3"/>
          </w:tcPr>
          <w:p w:rsidR="00DE667B" w:rsidRDefault="00F04251">
            <w:pPr>
              <w:pStyle w:val="TableParagraph"/>
              <w:spacing w:before="72"/>
              <w:ind w:left="51"/>
              <w:rPr>
                <w:rFonts w:ascii="Arial Black" w:hAnsi="Arial Black"/>
                <w:sz w:val="18"/>
              </w:rPr>
            </w:pPr>
            <w:r>
              <w:rPr>
                <w:rFonts w:ascii="Arial Black" w:hAnsi="Arial Black"/>
                <w:sz w:val="18"/>
              </w:rPr>
              <w:t>Lan komunitarioa eta koordinazioa:</w:t>
            </w:r>
          </w:p>
          <w:p w:rsidR="00DE667B" w:rsidRDefault="00F04251">
            <w:pPr>
              <w:pStyle w:val="TableParagraph"/>
              <w:spacing w:before="76"/>
              <w:ind w:left="51"/>
              <w:rPr>
                <w:sz w:val="18"/>
              </w:rPr>
            </w:pPr>
            <w:r>
              <w:rPr>
                <w:sz w:val="18"/>
              </w:rPr>
              <w:t>Deskribatu entitateekin, auzoko sarearekin eta baliabide publiko</w:t>
            </w:r>
            <w:r>
              <w:rPr>
                <w:sz w:val="18"/>
              </w:rPr>
              <w:t>ekin egin den lankidetza.</w:t>
            </w:r>
          </w:p>
        </w:tc>
      </w:tr>
      <w:tr w:rsidR="00DE667B">
        <w:trPr>
          <w:trHeight w:val="389"/>
        </w:trPr>
        <w:tc>
          <w:tcPr>
            <w:tcW w:w="3519" w:type="dxa"/>
          </w:tcPr>
          <w:p w:rsidR="00DE667B" w:rsidRDefault="00F04251">
            <w:pPr>
              <w:pStyle w:val="TableParagraph"/>
              <w:spacing w:before="72"/>
              <w:ind w:left="8"/>
              <w:jc w:val="center"/>
              <w:rPr>
                <w:rFonts w:ascii="Arial Black"/>
                <w:sz w:val="18"/>
              </w:rPr>
            </w:pPr>
            <w:r>
              <w:rPr>
                <w:rFonts w:ascii="Arial Black"/>
                <w:sz w:val="18"/>
              </w:rPr>
              <w:t>Jarduera</w:t>
            </w:r>
          </w:p>
        </w:tc>
        <w:tc>
          <w:tcPr>
            <w:tcW w:w="3521" w:type="dxa"/>
          </w:tcPr>
          <w:p w:rsidR="00DE667B" w:rsidRDefault="00F04251">
            <w:pPr>
              <w:pStyle w:val="TableParagraph"/>
              <w:spacing w:before="72"/>
              <w:ind w:left="525"/>
              <w:rPr>
                <w:rFonts w:ascii="Arial Black"/>
                <w:sz w:val="18"/>
              </w:rPr>
            </w:pPr>
            <w:r>
              <w:rPr>
                <w:rFonts w:ascii="Arial Black"/>
                <w:sz w:val="18"/>
              </w:rPr>
              <w:t>Ez egitearen arrazoiak</w:t>
            </w:r>
          </w:p>
        </w:tc>
        <w:tc>
          <w:tcPr>
            <w:tcW w:w="3521" w:type="dxa"/>
          </w:tcPr>
          <w:p w:rsidR="00DE667B" w:rsidRDefault="00F04251">
            <w:pPr>
              <w:pStyle w:val="TableParagraph"/>
              <w:spacing w:before="72"/>
              <w:ind w:left="107"/>
              <w:rPr>
                <w:rFonts w:ascii="Arial Black" w:hAnsi="Arial Black"/>
                <w:sz w:val="18"/>
              </w:rPr>
            </w:pPr>
            <w:r>
              <w:rPr>
                <w:rFonts w:ascii="Arial Black" w:hAnsi="Arial Black"/>
                <w:sz w:val="18"/>
              </w:rPr>
              <w:t>Beste zerbait egin da horren ordez?</w:t>
            </w:r>
          </w:p>
        </w:tc>
      </w:tr>
      <w:tr w:rsidR="00DE667B">
        <w:trPr>
          <w:trHeight w:val="1380"/>
        </w:trPr>
        <w:tc>
          <w:tcPr>
            <w:tcW w:w="3519" w:type="dxa"/>
          </w:tcPr>
          <w:p w:rsidR="00DE667B" w:rsidRDefault="00DE667B">
            <w:pPr>
              <w:pStyle w:val="TableParagraph"/>
              <w:rPr>
                <w:rFonts w:ascii="Times New Roman"/>
                <w:sz w:val="16"/>
              </w:rPr>
            </w:pPr>
          </w:p>
        </w:tc>
        <w:tc>
          <w:tcPr>
            <w:tcW w:w="3521" w:type="dxa"/>
          </w:tcPr>
          <w:p w:rsidR="00DE667B" w:rsidRDefault="00DE667B">
            <w:pPr>
              <w:pStyle w:val="TableParagraph"/>
              <w:rPr>
                <w:rFonts w:ascii="Times New Roman"/>
                <w:sz w:val="16"/>
              </w:rPr>
            </w:pPr>
          </w:p>
        </w:tc>
        <w:tc>
          <w:tcPr>
            <w:tcW w:w="3521" w:type="dxa"/>
          </w:tcPr>
          <w:p w:rsidR="00DE667B" w:rsidRDefault="00DE667B">
            <w:pPr>
              <w:pStyle w:val="TableParagraph"/>
              <w:rPr>
                <w:rFonts w:ascii="Times New Roman"/>
                <w:sz w:val="16"/>
              </w:rPr>
            </w:pPr>
          </w:p>
        </w:tc>
      </w:tr>
      <w:tr w:rsidR="00DE667B">
        <w:trPr>
          <w:trHeight w:val="4023"/>
        </w:trPr>
        <w:tc>
          <w:tcPr>
            <w:tcW w:w="10561" w:type="dxa"/>
            <w:gridSpan w:val="3"/>
          </w:tcPr>
          <w:p w:rsidR="00DE667B" w:rsidRDefault="00F04251">
            <w:pPr>
              <w:pStyle w:val="TableParagraph"/>
              <w:spacing w:before="72"/>
              <w:ind w:left="51"/>
              <w:rPr>
                <w:rFonts w:ascii="Arial Black" w:hAnsi="Arial Black"/>
                <w:sz w:val="18"/>
              </w:rPr>
            </w:pPr>
            <w:r>
              <w:rPr>
                <w:rFonts w:ascii="Arial Black" w:hAnsi="Arial Black"/>
                <w:sz w:val="18"/>
              </w:rPr>
              <w:t>Programaren garapenaren ebaluazio orokorra eta horretarako erabilitako tresnak:</w:t>
            </w:r>
          </w:p>
          <w:p w:rsidR="00DE667B" w:rsidRDefault="00F04251">
            <w:pPr>
              <w:pStyle w:val="TableParagraph"/>
              <w:spacing w:before="76" w:line="288" w:lineRule="auto"/>
              <w:ind w:left="51" w:right="4300"/>
              <w:rPr>
                <w:sz w:val="18"/>
              </w:rPr>
            </w:pPr>
            <w:r>
              <w:rPr>
                <w:sz w:val="18"/>
              </w:rPr>
              <w:t xml:space="preserve">Erabilitako tresnak, adierazleak eta emaitza nagusiak. </w:t>
            </w:r>
            <w:r>
              <w:rPr>
                <w:sz w:val="18"/>
              </w:rPr>
              <w:t>Txertatu parte-hartzaileen balorazioa, hala dagokionean.</w:t>
            </w:r>
          </w:p>
        </w:tc>
      </w:tr>
    </w:tbl>
    <w:p w:rsidR="00DE667B" w:rsidRDefault="00DE667B">
      <w:pPr>
        <w:pStyle w:val="TableParagraph"/>
        <w:spacing w:line="288" w:lineRule="auto"/>
        <w:rPr>
          <w:sz w:val="18"/>
        </w:rPr>
        <w:sectPr w:rsidR="00DE667B">
          <w:pgSz w:w="11910" w:h="16840"/>
          <w:pgMar w:top="2100" w:right="283" w:bottom="960" w:left="566" w:header="514" w:footer="768" w:gutter="0"/>
          <w:cols w:space="708"/>
        </w:sectPr>
      </w:pPr>
    </w:p>
    <w:p w:rsidR="00DE667B" w:rsidRDefault="00DE667B">
      <w:pPr>
        <w:pStyle w:val="Textoindependiente"/>
        <w:spacing w:before="10"/>
        <w:rPr>
          <w:rFonts w:ascii="Arial Black"/>
          <w:sz w:val="16"/>
        </w:rPr>
      </w:pPr>
    </w:p>
    <w:tbl>
      <w:tblPr>
        <w:tblStyle w:val="TableNormal"/>
        <w:tblW w:w="0" w:type="auto"/>
        <w:tblInd w:w="44"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3519"/>
        <w:gridCol w:w="3521"/>
        <w:gridCol w:w="3521"/>
      </w:tblGrid>
      <w:tr w:rsidR="00DE667B">
        <w:trPr>
          <w:trHeight w:val="390"/>
        </w:trPr>
        <w:tc>
          <w:tcPr>
            <w:tcW w:w="10561" w:type="dxa"/>
            <w:gridSpan w:val="3"/>
            <w:shd w:val="clear" w:color="auto" w:fill="F1F1F1"/>
          </w:tcPr>
          <w:p w:rsidR="00DE667B" w:rsidRDefault="00F04251">
            <w:pPr>
              <w:pStyle w:val="TableParagraph"/>
              <w:spacing w:before="71"/>
              <w:ind w:left="10"/>
              <w:jc w:val="center"/>
              <w:rPr>
                <w:rFonts w:ascii="Arial Black" w:hAnsi="Arial Black"/>
                <w:sz w:val="18"/>
              </w:rPr>
            </w:pPr>
            <w:r>
              <w:rPr>
                <w:rFonts w:ascii="Arial Black" w:hAnsi="Arial Black"/>
                <w:sz w:val="18"/>
              </w:rPr>
              <w:t>Kontuan hartu beharrekoak hurrengo urterako</w:t>
            </w:r>
          </w:p>
        </w:tc>
      </w:tr>
      <w:tr w:rsidR="00DE667B">
        <w:trPr>
          <w:trHeight w:val="389"/>
        </w:trPr>
        <w:tc>
          <w:tcPr>
            <w:tcW w:w="3519" w:type="dxa"/>
          </w:tcPr>
          <w:p w:rsidR="00DE667B" w:rsidRDefault="00F04251">
            <w:pPr>
              <w:pStyle w:val="TableParagraph"/>
              <w:spacing w:before="69"/>
              <w:ind w:left="8" w:right="1"/>
              <w:jc w:val="center"/>
              <w:rPr>
                <w:rFonts w:ascii="Arial Black"/>
                <w:sz w:val="18"/>
              </w:rPr>
            </w:pPr>
            <w:r>
              <w:rPr>
                <w:rFonts w:ascii="Arial Black"/>
                <w:sz w:val="18"/>
              </w:rPr>
              <w:t>Hobetzekoak</w:t>
            </w:r>
          </w:p>
        </w:tc>
        <w:tc>
          <w:tcPr>
            <w:tcW w:w="3521" w:type="dxa"/>
          </w:tcPr>
          <w:p w:rsidR="00DE667B" w:rsidRDefault="00F04251">
            <w:pPr>
              <w:pStyle w:val="TableParagraph"/>
              <w:spacing w:before="69"/>
              <w:ind w:left="11"/>
              <w:jc w:val="center"/>
              <w:rPr>
                <w:rFonts w:ascii="Arial Black"/>
                <w:sz w:val="18"/>
              </w:rPr>
            </w:pPr>
            <w:r>
              <w:rPr>
                <w:rFonts w:ascii="Arial Black"/>
                <w:sz w:val="18"/>
              </w:rPr>
              <w:t>Mantentzekoak</w:t>
            </w:r>
          </w:p>
        </w:tc>
        <w:tc>
          <w:tcPr>
            <w:tcW w:w="3521" w:type="dxa"/>
          </w:tcPr>
          <w:p w:rsidR="00DE667B" w:rsidRDefault="00F04251">
            <w:pPr>
              <w:pStyle w:val="TableParagraph"/>
              <w:spacing w:before="69"/>
              <w:ind w:left="11" w:right="1"/>
              <w:jc w:val="center"/>
              <w:rPr>
                <w:rFonts w:ascii="Arial Black"/>
                <w:sz w:val="18"/>
              </w:rPr>
            </w:pPr>
            <w:r>
              <w:rPr>
                <w:rFonts w:ascii="Arial Black"/>
                <w:sz w:val="18"/>
              </w:rPr>
              <w:t>Kentzekoak</w:t>
            </w:r>
          </w:p>
        </w:tc>
      </w:tr>
      <w:tr w:rsidR="00DE667B">
        <w:trPr>
          <w:trHeight w:val="2701"/>
        </w:trPr>
        <w:tc>
          <w:tcPr>
            <w:tcW w:w="3519" w:type="dxa"/>
          </w:tcPr>
          <w:p w:rsidR="00DE667B" w:rsidRDefault="00DE667B">
            <w:pPr>
              <w:pStyle w:val="TableParagraph"/>
              <w:rPr>
                <w:rFonts w:ascii="Times New Roman"/>
                <w:sz w:val="14"/>
              </w:rPr>
            </w:pPr>
          </w:p>
        </w:tc>
        <w:tc>
          <w:tcPr>
            <w:tcW w:w="3521" w:type="dxa"/>
          </w:tcPr>
          <w:p w:rsidR="00DE667B" w:rsidRDefault="00DE667B">
            <w:pPr>
              <w:pStyle w:val="TableParagraph"/>
              <w:rPr>
                <w:rFonts w:ascii="Times New Roman"/>
                <w:sz w:val="14"/>
              </w:rPr>
            </w:pPr>
          </w:p>
        </w:tc>
        <w:tc>
          <w:tcPr>
            <w:tcW w:w="3521" w:type="dxa"/>
          </w:tcPr>
          <w:p w:rsidR="00DE667B" w:rsidRDefault="00DE667B">
            <w:pPr>
              <w:pStyle w:val="TableParagraph"/>
              <w:rPr>
                <w:rFonts w:ascii="Times New Roman"/>
                <w:sz w:val="14"/>
              </w:rPr>
            </w:pPr>
          </w:p>
        </w:tc>
      </w:tr>
    </w:tbl>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rPr>
          <w:rFonts w:ascii="Arial Black"/>
          <w:sz w:val="14"/>
        </w:rPr>
      </w:pPr>
    </w:p>
    <w:p w:rsidR="00DE667B" w:rsidRDefault="00DE667B">
      <w:pPr>
        <w:pStyle w:val="Textoindependiente"/>
        <w:spacing w:before="75"/>
        <w:rPr>
          <w:rFonts w:ascii="Arial Black"/>
          <w:sz w:val="14"/>
        </w:rPr>
      </w:pPr>
    </w:p>
    <w:p w:rsidR="00DE667B" w:rsidRDefault="00F04251">
      <w:pPr>
        <w:spacing w:line="235" w:lineRule="auto"/>
        <w:ind w:left="694" w:right="847"/>
        <w:jc w:val="both"/>
        <w:rPr>
          <w:sz w:val="14"/>
        </w:rPr>
      </w:pPr>
      <w:r>
        <w:rPr>
          <w:sz w:val="14"/>
        </w:rPr>
        <w:t xml:space="preserve">DATUEN BABESA: </w:t>
      </w:r>
      <w:r>
        <w:rPr>
          <w:sz w:val="14"/>
        </w:rPr>
        <w:t>Iruñeko Udala da arduradun botere publikoez baliatuz dirulaguntza kudeatzeko xedez erabiliko diren datu pertsonalez. Eskubidea duzu datuetan sartzeko, datuak zuzentzeko –zuzenak ez badira–, horiek ezabatzeko eta bestelako eskubideak gauzatzeko Erregistro O</w:t>
      </w:r>
      <w:r>
        <w:rPr>
          <w:sz w:val="14"/>
        </w:rPr>
        <w:t xml:space="preserve">rokorrera (Kale Nagusia 2, 31001, Iruña) edo egoitza elektronikora joz. Datuen tratamendu-zerrenda eta informazio osagarria </w:t>
      </w:r>
      <w:hyperlink r:id="rId25">
        <w:r>
          <w:rPr>
            <w:sz w:val="14"/>
          </w:rPr>
          <w:t>www.pamplona.es/eu</w:t>
        </w:r>
      </w:hyperlink>
      <w:r>
        <w:rPr>
          <w:sz w:val="14"/>
        </w:rPr>
        <w:t xml:space="preserve"> webguneko Pribatutasun-politikan kontsultatzen ahal dituzu</w:t>
      </w:r>
    </w:p>
    <w:p w:rsidR="00DE667B" w:rsidRDefault="00DE667B">
      <w:pPr>
        <w:spacing w:line="235" w:lineRule="auto"/>
        <w:jc w:val="both"/>
        <w:rPr>
          <w:sz w:val="14"/>
        </w:rPr>
        <w:sectPr w:rsidR="00DE667B">
          <w:pgSz w:w="11910" w:h="16840"/>
          <w:pgMar w:top="2100" w:right="283" w:bottom="960" w:left="566" w:header="514" w:footer="768" w:gutter="0"/>
          <w:cols w:space="708"/>
        </w:sectPr>
      </w:pPr>
    </w:p>
    <w:p w:rsidR="00DE667B" w:rsidRDefault="00DE667B">
      <w:pPr>
        <w:pStyle w:val="Textoindependiente"/>
        <w:spacing w:before="223"/>
        <w:rPr>
          <w:sz w:val="18"/>
        </w:rPr>
      </w:pPr>
    </w:p>
    <w:p w:rsidR="00DE667B" w:rsidRDefault="00F04251">
      <w:pPr>
        <w:ind w:left="740" w:right="891"/>
        <w:jc w:val="center"/>
        <w:rPr>
          <w:rFonts w:ascii="Arial Black" w:hAnsi="Arial Black"/>
          <w:sz w:val="18"/>
        </w:rPr>
      </w:pPr>
      <w:r>
        <w:rPr>
          <w:rFonts w:ascii="Arial Black" w:hAnsi="Arial Black"/>
          <w:sz w:val="18"/>
        </w:rPr>
        <w:t>- VIII. ERANSKINA: JARDUEREN EBALUAZIO-FITXA –</w:t>
      </w:r>
    </w:p>
    <w:p w:rsidR="00DE667B" w:rsidRDefault="00F04251">
      <w:pPr>
        <w:spacing w:before="20" w:line="235" w:lineRule="auto"/>
        <w:ind w:left="738" w:right="891"/>
        <w:jc w:val="center"/>
        <w:rPr>
          <w:sz w:val="16"/>
        </w:rPr>
      </w:pPr>
      <w:r>
        <w:rPr>
          <w:sz w:val="16"/>
        </w:rPr>
        <w:t>Eranskin hau aurkeztuko da dirulaguntza zein proiektutarako eskatzen den eta horretan sartutako jarduera bakoitzeko.</w:t>
      </w:r>
    </w:p>
    <w:p w:rsidR="00DE667B" w:rsidRDefault="00DE667B">
      <w:pPr>
        <w:pStyle w:val="Textoindependiente"/>
        <w:spacing w:before="10" w:after="1"/>
        <w:rPr>
          <w:sz w:val="17"/>
        </w:rPr>
      </w:pPr>
    </w:p>
    <w:tbl>
      <w:tblPr>
        <w:tblStyle w:val="TableNormal"/>
        <w:tblW w:w="0" w:type="auto"/>
        <w:tblInd w:w="44"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516"/>
        <w:gridCol w:w="8047"/>
      </w:tblGrid>
      <w:tr w:rsidR="00DE667B">
        <w:trPr>
          <w:trHeight w:val="299"/>
        </w:trPr>
        <w:tc>
          <w:tcPr>
            <w:tcW w:w="10563" w:type="dxa"/>
            <w:gridSpan w:val="2"/>
            <w:shd w:val="clear" w:color="auto" w:fill="D9D9D9"/>
          </w:tcPr>
          <w:p w:rsidR="00DE667B" w:rsidRDefault="00F04251">
            <w:pPr>
              <w:pStyle w:val="TableParagraph"/>
              <w:spacing w:before="10" w:line="269" w:lineRule="exact"/>
              <w:ind w:left="51"/>
              <w:rPr>
                <w:rFonts w:ascii="Arial Black" w:hAnsi="Arial Black"/>
                <w:sz w:val="20"/>
              </w:rPr>
            </w:pPr>
            <w:r>
              <w:rPr>
                <w:rFonts w:ascii="Arial Black" w:hAnsi="Arial Black"/>
                <w:sz w:val="20"/>
              </w:rPr>
              <w:t>JARDUERAREN ZK.:</w:t>
            </w:r>
          </w:p>
        </w:tc>
      </w:tr>
      <w:tr w:rsidR="00DE667B">
        <w:trPr>
          <w:trHeight w:val="653"/>
        </w:trPr>
        <w:tc>
          <w:tcPr>
            <w:tcW w:w="10563" w:type="dxa"/>
            <w:gridSpan w:val="2"/>
          </w:tcPr>
          <w:p w:rsidR="00DE667B" w:rsidRDefault="00F04251">
            <w:pPr>
              <w:pStyle w:val="TableParagraph"/>
              <w:spacing w:before="9"/>
              <w:ind w:left="51"/>
              <w:rPr>
                <w:rFonts w:ascii="Arial Black" w:hAnsi="Arial Black"/>
                <w:sz w:val="18"/>
              </w:rPr>
            </w:pPr>
            <w:r>
              <w:rPr>
                <w:rFonts w:ascii="Arial Black" w:hAnsi="Arial Black"/>
                <w:sz w:val="18"/>
              </w:rPr>
              <w:t>Izenburua</w:t>
            </w:r>
          </w:p>
        </w:tc>
      </w:tr>
      <w:tr w:rsidR="00DE667B">
        <w:trPr>
          <w:trHeight w:val="1290"/>
        </w:trPr>
        <w:tc>
          <w:tcPr>
            <w:tcW w:w="2516" w:type="dxa"/>
          </w:tcPr>
          <w:p w:rsidR="00DE667B" w:rsidRDefault="00F04251">
            <w:pPr>
              <w:pStyle w:val="TableParagraph"/>
              <w:spacing w:before="9"/>
              <w:ind w:left="51"/>
              <w:rPr>
                <w:rFonts w:ascii="Arial Black" w:hAnsi="Arial Black"/>
                <w:sz w:val="18"/>
              </w:rPr>
            </w:pPr>
            <w:r>
              <w:rPr>
                <w:rFonts w:ascii="Arial Black" w:hAnsi="Arial Black"/>
                <w:sz w:val="18"/>
              </w:rPr>
              <w:t>Noiz egin den</w:t>
            </w:r>
          </w:p>
        </w:tc>
        <w:tc>
          <w:tcPr>
            <w:tcW w:w="8047" w:type="dxa"/>
          </w:tcPr>
          <w:p w:rsidR="00DE667B" w:rsidRDefault="00F04251">
            <w:pPr>
              <w:pStyle w:val="TableParagraph"/>
              <w:spacing w:before="15" w:line="232" w:lineRule="auto"/>
              <w:ind w:left="53" w:right="32"/>
              <w:rPr>
                <w:sz w:val="16"/>
              </w:rPr>
            </w:pPr>
            <w:r>
              <w:t xml:space="preserve">Non egin den </w:t>
            </w:r>
            <w:r>
              <w:rPr>
                <w:sz w:val="16"/>
              </w:rPr>
              <w:t>(Iruñetik kanpo eginez gero, azaldu zergatik aukeratu den toki hori)</w:t>
            </w:r>
          </w:p>
        </w:tc>
      </w:tr>
      <w:tr w:rsidR="00DE667B">
        <w:trPr>
          <w:trHeight w:val="2669"/>
        </w:trPr>
        <w:tc>
          <w:tcPr>
            <w:tcW w:w="10563" w:type="dxa"/>
            <w:gridSpan w:val="2"/>
          </w:tcPr>
          <w:p w:rsidR="00DE667B" w:rsidRDefault="00F04251">
            <w:pPr>
              <w:pStyle w:val="TableParagraph"/>
              <w:spacing w:before="9"/>
              <w:ind w:left="51"/>
              <w:rPr>
                <w:rFonts w:ascii="Arial Black" w:hAnsi="Arial Black"/>
                <w:sz w:val="18"/>
              </w:rPr>
            </w:pPr>
            <w:r>
              <w:rPr>
                <w:rFonts w:ascii="Arial Black" w:hAnsi="Arial Black"/>
                <w:sz w:val="18"/>
              </w:rPr>
              <w:t>Egindakoaren deskribapena</w:t>
            </w:r>
          </w:p>
          <w:p w:rsidR="00DE667B" w:rsidRDefault="00DE667B">
            <w:pPr>
              <w:pStyle w:val="TableParagraph"/>
              <w:spacing w:before="11"/>
              <w:rPr>
                <w:sz w:val="18"/>
              </w:rPr>
            </w:pPr>
          </w:p>
          <w:p w:rsidR="00DE667B" w:rsidRDefault="00F04251">
            <w:pPr>
              <w:pStyle w:val="TableParagraph"/>
              <w:ind w:left="51"/>
              <w:rPr>
                <w:sz w:val="16"/>
              </w:rPr>
            </w:pPr>
            <w:r>
              <w:rPr>
                <w:sz w:val="16"/>
              </w:rPr>
              <w:t>Deskribatu egindakoa labur eta planifikatutakoarekin egoten ahal diren ezberdintasunak.</w:t>
            </w:r>
          </w:p>
          <w:p w:rsidR="00DE667B" w:rsidRDefault="00DE667B">
            <w:pPr>
              <w:pStyle w:val="TableParagraph"/>
              <w:spacing w:before="19"/>
              <w:rPr>
                <w:sz w:val="16"/>
              </w:rPr>
            </w:pPr>
          </w:p>
          <w:p w:rsidR="00DE667B" w:rsidRDefault="00F04251">
            <w:pPr>
              <w:pStyle w:val="TableParagraph"/>
              <w:spacing w:line="468" w:lineRule="auto"/>
              <w:ind w:left="51" w:right="5071"/>
              <w:rPr>
                <w:sz w:val="18"/>
              </w:rPr>
            </w:pPr>
            <w:r>
              <w:rPr>
                <w:sz w:val="18"/>
              </w:rPr>
              <w:t>Inguru seguruak bermatzeko ezarritako neurriak. Landutako balioak eta Garapen Jasangarrirako Helburuak.</w:t>
            </w:r>
          </w:p>
        </w:tc>
      </w:tr>
      <w:tr w:rsidR="00DE667B">
        <w:trPr>
          <w:trHeight w:val="1873"/>
        </w:trPr>
        <w:tc>
          <w:tcPr>
            <w:tcW w:w="10563" w:type="dxa"/>
            <w:gridSpan w:val="2"/>
          </w:tcPr>
          <w:p w:rsidR="00DE667B" w:rsidRDefault="00F04251">
            <w:pPr>
              <w:pStyle w:val="TableParagraph"/>
              <w:spacing w:before="12"/>
              <w:ind w:left="51"/>
              <w:rPr>
                <w:rFonts w:ascii="Arial Black" w:hAnsi="Arial Black"/>
                <w:sz w:val="18"/>
              </w:rPr>
            </w:pPr>
            <w:r>
              <w:rPr>
                <w:rFonts w:ascii="Arial Black" w:hAnsi="Arial Black"/>
                <w:sz w:val="18"/>
              </w:rPr>
              <w:t>Haur, gazte eta nerabeen parte-hartzea</w:t>
            </w:r>
          </w:p>
          <w:p w:rsidR="00DE667B" w:rsidRDefault="00F04251">
            <w:pPr>
              <w:pStyle w:val="TableParagraph"/>
              <w:spacing w:before="16" w:line="238" w:lineRule="exact"/>
              <w:ind w:left="51"/>
              <w:rPr>
                <w:sz w:val="16"/>
              </w:rPr>
            </w:pPr>
            <w:r>
              <w:rPr>
                <w:sz w:val="16"/>
              </w:rPr>
              <w:t>Adierazi nola hartu duten parte;</w:t>
            </w:r>
          </w:p>
          <w:p w:rsidR="00DE667B" w:rsidRDefault="00F04251">
            <w:pPr>
              <w:pStyle w:val="TableParagraph"/>
              <w:numPr>
                <w:ilvl w:val="0"/>
                <w:numId w:val="8"/>
              </w:numPr>
              <w:tabs>
                <w:tab w:val="left" w:pos="760"/>
              </w:tabs>
              <w:spacing w:line="276" w:lineRule="exact"/>
              <w:rPr>
                <w:sz w:val="16"/>
              </w:rPr>
            </w:pPr>
            <w:r>
              <w:rPr>
                <w:sz w:val="16"/>
              </w:rPr>
              <w:t>Informatu eta galdetu zaie</w:t>
            </w:r>
          </w:p>
          <w:p w:rsidR="00DE667B" w:rsidRDefault="00F04251">
            <w:pPr>
              <w:pStyle w:val="TableParagraph"/>
              <w:numPr>
                <w:ilvl w:val="0"/>
                <w:numId w:val="8"/>
              </w:numPr>
              <w:tabs>
                <w:tab w:val="left" w:pos="760"/>
              </w:tabs>
              <w:spacing w:line="277" w:lineRule="exact"/>
              <w:rPr>
                <w:sz w:val="16"/>
              </w:rPr>
            </w:pPr>
            <w:r>
              <w:rPr>
                <w:sz w:val="16"/>
              </w:rPr>
              <w:t>Erabakitzen dute</w:t>
            </w:r>
          </w:p>
          <w:p w:rsidR="00DE667B" w:rsidRDefault="00F04251">
            <w:pPr>
              <w:pStyle w:val="TableParagraph"/>
              <w:numPr>
                <w:ilvl w:val="0"/>
                <w:numId w:val="8"/>
              </w:numPr>
              <w:tabs>
                <w:tab w:val="left" w:pos="760"/>
              </w:tabs>
              <w:spacing w:line="277" w:lineRule="exact"/>
              <w:rPr>
                <w:sz w:val="16"/>
              </w:rPr>
            </w:pPr>
            <w:r>
              <w:rPr>
                <w:sz w:val="16"/>
              </w:rPr>
              <w:t>Gauzatzen dute</w:t>
            </w:r>
          </w:p>
          <w:p w:rsidR="00DE667B" w:rsidRDefault="00F04251">
            <w:pPr>
              <w:pStyle w:val="TableParagraph"/>
              <w:numPr>
                <w:ilvl w:val="0"/>
                <w:numId w:val="8"/>
              </w:numPr>
              <w:tabs>
                <w:tab w:val="left" w:pos="760"/>
              </w:tabs>
              <w:spacing w:line="284" w:lineRule="exact"/>
              <w:rPr>
                <w:sz w:val="16"/>
              </w:rPr>
            </w:pPr>
            <w:r>
              <w:rPr>
                <w:sz w:val="16"/>
              </w:rPr>
              <w:t>Ebaluatzen dute</w:t>
            </w:r>
          </w:p>
        </w:tc>
      </w:tr>
      <w:tr w:rsidR="00DE667B">
        <w:trPr>
          <w:trHeight w:val="2612"/>
        </w:trPr>
        <w:tc>
          <w:tcPr>
            <w:tcW w:w="10563" w:type="dxa"/>
            <w:gridSpan w:val="2"/>
          </w:tcPr>
          <w:p w:rsidR="00DE667B" w:rsidRDefault="00F04251">
            <w:pPr>
              <w:pStyle w:val="TableParagraph"/>
              <w:spacing w:before="9"/>
              <w:ind w:left="51"/>
              <w:rPr>
                <w:rFonts w:ascii="Arial Black" w:hAnsi="Arial Black"/>
                <w:sz w:val="18"/>
              </w:rPr>
            </w:pPr>
            <w:r>
              <w:rPr>
                <w:rFonts w:ascii="Arial Black" w:hAnsi="Arial Black"/>
                <w:sz w:val="18"/>
              </w:rPr>
              <w:t>Ebaluazioa</w:t>
            </w:r>
          </w:p>
          <w:p w:rsidR="00DE667B" w:rsidRDefault="00F04251">
            <w:pPr>
              <w:pStyle w:val="TableParagraph"/>
              <w:spacing w:before="17" w:line="243" w:lineRule="exact"/>
              <w:ind w:left="51"/>
              <w:rPr>
                <w:sz w:val="16"/>
              </w:rPr>
            </w:pPr>
            <w:r>
              <w:rPr>
                <w:sz w:val="16"/>
              </w:rPr>
              <w:t>Adierazi aurreikusitako xedeak eta ea zenbateraino erdietsi diren.</w:t>
            </w:r>
          </w:p>
          <w:p w:rsidR="00DE667B" w:rsidRDefault="00F04251">
            <w:pPr>
              <w:pStyle w:val="TableParagraph"/>
              <w:spacing w:line="235" w:lineRule="auto"/>
              <w:ind w:left="51" w:right="5071"/>
              <w:rPr>
                <w:sz w:val="16"/>
              </w:rPr>
            </w:pPr>
            <w:r>
              <w:rPr>
                <w:sz w:val="16"/>
              </w:rPr>
              <w:t>Deskribatu erabilitako metodologia eta jardueraren dinamika. Erabilitako ebaluazio-sistema.</w:t>
            </w:r>
          </w:p>
        </w:tc>
      </w:tr>
    </w:tbl>
    <w:p w:rsidR="00DE667B" w:rsidRDefault="00DE667B">
      <w:pPr>
        <w:pStyle w:val="TableParagraph"/>
        <w:spacing w:line="235" w:lineRule="auto"/>
        <w:rPr>
          <w:sz w:val="16"/>
        </w:rPr>
        <w:sectPr w:rsidR="00DE667B">
          <w:pgSz w:w="11910" w:h="16840"/>
          <w:pgMar w:top="2100" w:right="283" w:bottom="960" w:left="566" w:header="514" w:footer="768" w:gutter="0"/>
          <w:cols w:space="708"/>
        </w:sectPr>
      </w:pPr>
    </w:p>
    <w:p w:rsidR="00DE667B" w:rsidRDefault="00DE667B">
      <w:pPr>
        <w:pStyle w:val="Textoindependiente"/>
        <w:spacing w:before="4"/>
        <w:rPr>
          <w:sz w:val="15"/>
        </w:rPr>
      </w:pPr>
    </w:p>
    <w:tbl>
      <w:tblPr>
        <w:tblStyle w:val="TableNormal"/>
        <w:tblW w:w="0" w:type="auto"/>
        <w:tblInd w:w="44"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091"/>
        <w:gridCol w:w="2118"/>
        <w:gridCol w:w="2118"/>
        <w:gridCol w:w="2118"/>
        <w:gridCol w:w="2121"/>
      </w:tblGrid>
      <w:tr w:rsidR="00DE667B">
        <w:trPr>
          <w:trHeight w:val="2399"/>
        </w:trPr>
        <w:tc>
          <w:tcPr>
            <w:tcW w:w="10566" w:type="dxa"/>
            <w:gridSpan w:val="5"/>
            <w:tcBorders>
              <w:bottom w:val="thickThinMediumGap" w:sz="4" w:space="0" w:color="000000"/>
            </w:tcBorders>
          </w:tcPr>
          <w:p w:rsidR="00DE667B" w:rsidRDefault="00F04251">
            <w:pPr>
              <w:pStyle w:val="TableParagraph"/>
              <w:spacing w:before="12"/>
              <w:ind w:left="51"/>
              <w:rPr>
                <w:rFonts w:ascii="Arial Black" w:hAnsi="Arial Black"/>
                <w:sz w:val="18"/>
              </w:rPr>
            </w:pPr>
            <w:r>
              <w:rPr>
                <w:rFonts w:ascii="Arial Black" w:hAnsi="Arial Black"/>
                <w:sz w:val="18"/>
              </w:rPr>
              <w:t>Parte-hartzaileen gogobetetasun-maila</w:t>
            </w:r>
          </w:p>
          <w:p w:rsidR="00DE667B" w:rsidRDefault="00F04251">
            <w:pPr>
              <w:pStyle w:val="TableParagraph"/>
              <w:spacing w:before="16"/>
              <w:ind w:left="51"/>
              <w:rPr>
                <w:sz w:val="16"/>
              </w:rPr>
            </w:pPr>
            <w:r>
              <w:rPr>
                <w:sz w:val="16"/>
              </w:rPr>
              <w:t>Erabilitako tresnak eta emaitza orokorrak.</w:t>
            </w:r>
          </w:p>
        </w:tc>
      </w:tr>
      <w:tr w:rsidR="00DE667B">
        <w:trPr>
          <w:trHeight w:val="265"/>
        </w:trPr>
        <w:tc>
          <w:tcPr>
            <w:tcW w:w="10566" w:type="dxa"/>
            <w:gridSpan w:val="5"/>
            <w:shd w:val="clear" w:color="auto" w:fill="F1F1F1"/>
          </w:tcPr>
          <w:p w:rsidR="00DE667B" w:rsidRDefault="00F04251">
            <w:pPr>
              <w:pStyle w:val="TableParagraph"/>
              <w:spacing w:before="6" w:line="240" w:lineRule="exact"/>
              <w:ind w:left="3"/>
              <w:jc w:val="center"/>
              <w:rPr>
                <w:rFonts w:ascii="Arial Black" w:hAnsi="Arial Black"/>
                <w:sz w:val="18"/>
              </w:rPr>
            </w:pPr>
            <w:r>
              <w:rPr>
                <w:rFonts w:ascii="Arial Black" w:hAnsi="Arial Black"/>
                <w:sz w:val="18"/>
              </w:rPr>
              <w:t>Parte-hartzaileen kopurua</w:t>
            </w:r>
          </w:p>
        </w:tc>
      </w:tr>
      <w:tr w:rsidR="00DE667B">
        <w:trPr>
          <w:trHeight w:val="271"/>
        </w:trPr>
        <w:tc>
          <w:tcPr>
            <w:tcW w:w="2091" w:type="dxa"/>
          </w:tcPr>
          <w:p w:rsidR="00DE667B" w:rsidRDefault="00F04251">
            <w:pPr>
              <w:pStyle w:val="TableParagraph"/>
              <w:spacing w:before="12" w:line="240" w:lineRule="exact"/>
              <w:ind w:left="387"/>
              <w:rPr>
                <w:rFonts w:ascii="Arial Black" w:hAnsi="Arial Black"/>
                <w:sz w:val="18"/>
              </w:rPr>
            </w:pPr>
            <w:r>
              <w:rPr>
                <w:rFonts w:ascii="Arial Black" w:hAnsi="Arial Black"/>
                <w:sz w:val="18"/>
              </w:rPr>
              <w:t>Dinamizazioa</w:t>
            </w:r>
          </w:p>
        </w:tc>
        <w:tc>
          <w:tcPr>
            <w:tcW w:w="8475" w:type="dxa"/>
            <w:gridSpan w:val="4"/>
          </w:tcPr>
          <w:p w:rsidR="00DE667B" w:rsidRDefault="00F04251">
            <w:pPr>
              <w:pStyle w:val="TableParagraph"/>
              <w:spacing w:before="12" w:line="240" w:lineRule="exact"/>
              <w:ind w:left="8"/>
              <w:jc w:val="center"/>
              <w:rPr>
                <w:rFonts w:ascii="Arial Black"/>
                <w:sz w:val="18"/>
              </w:rPr>
            </w:pPr>
            <w:r>
              <w:rPr>
                <w:rFonts w:ascii="Arial Black"/>
                <w:sz w:val="18"/>
              </w:rPr>
              <w:t>Parte-hartzaileak</w:t>
            </w:r>
          </w:p>
        </w:tc>
      </w:tr>
      <w:tr w:rsidR="00DE667B">
        <w:trPr>
          <w:trHeight w:val="1049"/>
        </w:trPr>
        <w:tc>
          <w:tcPr>
            <w:tcW w:w="2091" w:type="dxa"/>
          </w:tcPr>
          <w:p w:rsidR="00DE667B" w:rsidRDefault="00F04251">
            <w:pPr>
              <w:pStyle w:val="TableParagraph"/>
              <w:spacing w:before="70" w:line="312" w:lineRule="auto"/>
              <w:ind w:left="51" w:right="1093"/>
              <w:rPr>
                <w:rFonts w:ascii="Arial Black"/>
                <w:sz w:val="18"/>
              </w:rPr>
            </w:pPr>
            <w:r>
              <w:rPr>
                <w:rFonts w:ascii="Arial Black"/>
                <w:sz w:val="18"/>
              </w:rPr>
              <w:t>Emakumeak: Gizonak:</w:t>
            </w:r>
          </w:p>
        </w:tc>
        <w:tc>
          <w:tcPr>
            <w:tcW w:w="2118" w:type="dxa"/>
          </w:tcPr>
          <w:p w:rsidR="00DE667B" w:rsidRDefault="00F04251">
            <w:pPr>
              <w:pStyle w:val="TableParagraph"/>
              <w:spacing w:before="70"/>
              <w:ind w:left="54"/>
              <w:rPr>
                <w:rFonts w:ascii="Arial Black" w:hAnsi="Arial Black"/>
                <w:sz w:val="18"/>
              </w:rPr>
            </w:pPr>
            <w:r>
              <w:rPr>
                <w:rFonts w:ascii="Arial Black" w:hAnsi="Arial Black"/>
                <w:sz w:val="18"/>
              </w:rPr>
              <w:t>0 - 6 urte:</w:t>
            </w:r>
          </w:p>
          <w:p w:rsidR="00DE667B" w:rsidRDefault="00F04251">
            <w:pPr>
              <w:pStyle w:val="TableParagraph"/>
              <w:numPr>
                <w:ilvl w:val="0"/>
                <w:numId w:val="1"/>
              </w:numPr>
              <w:tabs>
                <w:tab w:val="left" w:pos="413"/>
              </w:tabs>
              <w:spacing w:before="77"/>
              <w:ind w:left="413" w:hanging="143"/>
              <w:rPr>
                <w:rFonts w:ascii="Arial Black" w:hAnsi="Arial Black"/>
                <w:sz w:val="18"/>
              </w:rPr>
            </w:pPr>
            <w:r>
              <w:rPr>
                <w:rFonts w:ascii="Arial Black" w:hAnsi="Arial Black"/>
                <w:sz w:val="18"/>
              </w:rPr>
              <w:t>Emakumeak:</w:t>
            </w:r>
          </w:p>
          <w:p w:rsidR="00DE667B" w:rsidRDefault="00F04251">
            <w:pPr>
              <w:pStyle w:val="TableParagraph"/>
              <w:numPr>
                <w:ilvl w:val="0"/>
                <w:numId w:val="1"/>
              </w:numPr>
              <w:tabs>
                <w:tab w:val="left" w:pos="413"/>
              </w:tabs>
              <w:spacing w:before="52"/>
              <w:ind w:left="413" w:hanging="143"/>
              <w:rPr>
                <w:rFonts w:ascii="Arial Black" w:hAnsi="Arial Black"/>
                <w:sz w:val="18"/>
              </w:rPr>
            </w:pPr>
            <w:r>
              <w:rPr>
                <w:rFonts w:ascii="Arial Black" w:hAnsi="Arial Black"/>
                <w:sz w:val="18"/>
              </w:rPr>
              <w:t>Gizonak:</w:t>
            </w:r>
          </w:p>
        </w:tc>
        <w:tc>
          <w:tcPr>
            <w:tcW w:w="2118" w:type="dxa"/>
          </w:tcPr>
          <w:p w:rsidR="00DE667B" w:rsidRDefault="00F04251">
            <w:pPr>
              <w:pStyle w:val="TableParagraph"/>
              <w:spacing w:before="70"/>
              <w:ind w:left="53"/>
              <w:rPr>
                <w:rFonts w:ascii="Arial Black" w:hAnsi="Arial Black"/>
                <w:sz w:val="18"/>
              </w:rPr>
            </w:pPr>
            <w:r>
              <w:rPr>
                <w:rFonts w:ascii="Arial Black" w:hAnsi="Arial Black"/>
                <w:sz w:val="18"/>
              </w:rPr>
              <w:t>7 - 13 urte:</w:t>
            </w:r>
          </w:p>
          <w:p w:rsidR="00DE667B" w:rsidRDefault="00F04251">
            <w:pPr>
              <w:pStyle w:val="TableParagraph"/>
              <w:numPr>
                <w:ilvl w:val="0"/>
                <w:numId w:val="7"/>
              </w:numPr>
              <w:tabs>
                <w:tab w:val="left" w:pos="412"/>
              </w:tabs>
              <w:spacing w:before="77"/>
              <w:ind w:left="412" w:hanging="143"/>
              <w:rPr>
                <w:rFonts w:ascii="Arial Black" w:hAnsi="Arial Black"/>
                <w:sz w:val="18"/>
              </w:rPr>
            </w:pPr>
            <w:r>
              <w:rPr>
                <w:rFonts w:ascii="Arial Black" w:hAnsi="Arial Black"/>
                <w:sz w:val="18"/>
              </w:rPr>
              <w:t>Emakumeak:</w:t>
            </w:r>
          </w:p>
          <w:p w:rsidR="00DE667B" w:rsidRDefault="00F04251">
            <w:pPr>
              <w:pStyle w:val="TableParagraph"/>
              <w:numPr>
                <w:ilvl w:val="0"/>
                <w:numId w:val="7"/>
              </w:numPr>
              <w:tabs>
                <w:tab w:val="left" w:pos="412"/>
              </w:tabs>
              <w:spacing w:before="52"/>
              <w:ind w:left="412" w:hanging="143"/>
              <w:rPr>
                <w:rFonts w:ascii="Arial Black" w:hAnsi="Arial Black"/>
                <w:sz w:val="18"/>
              </w:rPr>
            </w:pPr>
            <w:r>
              <w:rPr>
                <w:rFonts w:ascii="Arial Black" w:hAnsi="Arial Black"/>
                <w:sz w:val="18"/>
              </w:rPr>
              <w:t>Gizonak:</w:t>
            </w:r>
          </w:p>
        </w:tc>
        <w:tc>
          <w:tcPr>
            <w:tcW w:w="2118" w:type="dxa"/>
          </w:tcPr>
          <w:p w:rsidR="00DE667B" w:rsidRDefault="00F04251" w:rsidP="0003089F">
            <w:pPr>
              <w:pStyle w:val="TableParagraph"/>
              <w:spacing w:before="70"/>
              <w:ind w:right="790"/>
              <w:jc w:val="right"/>
              <w:rPr>
                <w:rFonts w:ascii="Arial Black" w:hAnsi="Arial Black"/>
                <w:sz w:val="18"/>
              </w:rPr>
            </w:pPr>
            <w:r>
              <w:rPr>
                <w:rFonts w:ascii="Arial Black" w:hAnsi="Arial Black"/>
                <w:sz w:val="18"/>
              </w:rPr>
              <w:t>14 - 18 urte:</w:t>
            </w:r>
          </w:p>
          <w:p w:rsidR="00DE667B" w:rsidRDefault="00F04251" w:rsidP="0003089F">
            <w:pPr>
              <w:pStyle w:val="TableParagraph"/>
              <w:numPr>
                <w:ilvl w:val="0"/>
                <w:numId w:val="6"/>
              </w:numPr>
              <w:tabs>
                <w:tab w:val="left" w:pos="143"/>
              </w:tabs>
              <w:spacing w:before="77"/>
              <w:ind w:left="143" w:right="507" w:hanging="143"/>
              <w:jc w:val="right"/>
              <w:rPr>
                <w:rFonts w:ascii="Arial Black" w:hAnsi="Arial Black"/>
                <w:sz w:val="18"/>
              </w:rPr>
            </w:pPr>
            <w:r>
              <w:rPr>
                <w:rFonts w:ascii="Arial Black" w:hAnsi="Arial Black"/>
                <w:sz w:val="18"/>
              </w:rPr>
              <w:t>Emakumeak</w:t>
            </w:r>
          </w:p>
          <w:p w:rsidR="00DE667B" w:rsidRDefault="00F04251">
            <w:pPr>
              <w:pStyle w:val="TableParagraph"/>
              <w:numPr>
                <w:ilvl w:val="0"/>
                <w:numId w:val="6"/>
              </w:numPr>
              <w:tabs>
                <w:tab w:val="left" w:pos="411"/>
              </w:tabs>
              <w:spacing w:before="52"/>
              <w:ind w:left="411" w:hanging="143"/>
              <w:rPr>
                <w:rFonts w:ascii="Arial Black" w:hAnsi="Arial Black"/>
                <w:sz w:val="18"/>
              </w:rPr>
            </w:pPr>
            <w:r>
              <w:rPr>
                <w:rFonts w:ascii="Arial Black" w:hAnsi="Arial Black"/>
                <w:sz w:val="18"/>
              </w:rPr>
              <w:t>Gizonak:</w:t>
            </w:r>
          </w:p>
        </w:tc>
        <w:tc>
          <w:tcPr>
            <w:tcW w:w="2121" w:type="dxa"/>
          </w:tcPr>
          <w:p w:rsidR="00DE667B" w:rsidRDefault="00F04251">
            <w:pPr>
              <w:pStyle w:val="TableParagraph"/>
              <w:spacing w:before="70"/>
              <w:ind w:left="51"/>
              <w:rPr>
                <w:rFonts w:ascii="Arial Black" w:hAnsi="Arial Black"/>
                <w:sz w:val="18"/>
              </w:rPr>
            </w:pPr>
            <w:r>
              <w:rPr>
                <w:rFonts w:ascii="Arial Black" w:hAnsi="Arial Black"/>
                <w:sz w:val="18"/>
              </w:rPr>
              <w:t>19 - 30 urte:</w:t>
            </w:r>
          </w:p>
          <w:p w:rsidR="00DE667B" w:rsidRDefault="00F04251">
            <w:pPr>
              <w:pStyle w:val="TableParagraph"/>
              <w:numPr>
                <w:ilvl w:val="0"/>
                <w:numId w:val="5"/>
              </w:numPr>
              <w:tabs>
                <w:tab w:val="left" w:pos="411"/>
              </w:tabs>
              <w:spacing w:before="77"/>
              <w:ind w:left="411" w:hanging="144"/>
              <w:rPr>
                <w:rFonts w:ascii="Arial Black" w:hAnsi="Arial Black"/>
                <w:sz w:val="18"/>
              </w:rPr>
            </w:pPr>
            <w:r>
              <w:rPr>
                <w:rFonts w:ascii="Arial Black" w:hAnsi="Arial Black"/>
                <w:sz w:val="18"/>
              </w:rPr>
              <w:t>Emakumeak:</w:t>
            </w:r>
          </w:p>
          <w:p w:rsidR="00DE667B" w:rsidRDefault="00F04251">
            <w:pPr>
              <w:pStyle w:val="TableParagraph"/>
              <w:numPr>
                <w:ilvl w:val="0"/>
                <w:numId w:val="5"/>
              </w:numPr>
              <w:tabs>
                <w:tab w:val="left" w:pos="411"/>
              </w:tabs>
              <w:spacing w:before="52"/>
              <w:ind w:left="411" w:hanging="144"/>
              <w:rPr>
                <w:rFonts w:ascii="Arial Black" w:hAnsi="Arial Black"/>
                <w:sz w:val="18"/>
              </w:rPr>
            </w:pPr>
            <w:r>
              <w:rPr>
                <w:rFonts w:ascii="Arial Black" w:hAnsi="Arial Black"/>
                <w:sz w:val="18"/>
              </w:rPr>
              <w:t>Gizonak:</w:t>
            </w:r>
          </w:p>
        </w:tc>
      </w:tr>
      <w:tr w:rsidR="00DE667B">
        <w:trPr>
          <w:trHeight w:val="5461"/>
        </w:trPr>
        <w:tc>
          <w:tcPr>
            <w:tcW w:w="10566" w:type="dxa"/>
            <w:gridSpan w:val="5"/>
          </w:tcPr>
          <w:p w:rsidR="00DE667B" w:rsidRDefault="00F04251">
            <w:pPr>
              <w:pStyle w:val="TableParagraph"/>
              <w:spacing w:before="72"/>
              <w:ind w:left="51"/>
              <w:rPr>
                <w:rFonts w:ascii="Arial Black"/>
                <w:sz w:val="18"/>
              </w:rPr>
            </w:pPr>
            <w:r>
              <w:rPr>
                <w:rFonts w:ascii="Arial Black"/>
                <w:sz w:val="18"/>
              </w:rPr>
              <w:t>Egindako gastuak</w:t>
            </w:r>
          </w:p>
          <w:p w:rsidR="00DE667B" w:rsidRDefault="00F04251">
            <w:pPr>
              <w:pStyle w:val="TableParagraph"/>
              <w:spacing w:before="77" w:line="235" w:lineRule="auto"/>
              <w:ind w:left="51"/>
              <w:rPr>
                <w:sz w:val="16"/>
              </w:rPr>
            </w:pPr>
            <w:r>
              <w:rPr>
                <w:sz w:val="16"/>
              </w:rPr>
              <w:t>Zehaztu egindako gastu-motak, eta aipatu aurrekontuan eta balantzean sartutako gastu-kontzeptuak (garraioa, elikadura, sarrerak, etab.)</w:t>
            </w:r>
          </w:p>
        </w:tc>
      </w:tr>
    </w:tbl>
    <w:p w:rsidR="00DE667B" w:rsidRDefault="00DE667B">
      <w:pPr>
        <w:pStyle w:val="Textoindependiente"/>
        <w:spacing w:before="53"/>
        <w:rPr>
          <w:sz w:val="14"/>
        </w:rPr>
      </w:pPr>
    </w:p>
    <w:p w:rsidR="00DE667B" w:rsidRDefault="00F04251">
      <w:pPr>
        <w:spacing w:line="235" w:lineRule="auto"/>
        <w:ind w:left="694" w:right="847"/>
        <w:jc w:val="both"/>
        <w:rPr>
          <w:sz w:val="14"/>
        </w:rPr>
      </w:pPr>
      <w:r>
        <w:rPr>
          <w:sz w:val="14"/>
        </w:rPr>
        <w:t xml:space="preserve">DATUEN BABESA: </w:t>
      </w:r>
      <w:r>
        <w:rPr>
          <w:sz w:val="14"/>
        </w:rPr>
        <w:t>Iruñeko Udala da arduradun botere publikoez baliatuz dirulaguntza kudeatzeko xedez erabiliko diren datu pertsonalez. Eskubidea duzu datuetan sartzeko, datuak zuzentzeko –zuzenak ez badira–, horiek ezabatzeko eta bestelako eskubideak gauzatzeko Erregistro O</w:t>
      </w:r>
      <w:r>
        <w:rPr>
          <w:sz w:val="14"/>
        </w:rPr>
        <w:t xml:space="preserve">rokorrera (Kale Nagusia 2, 31001, Iruña) edo egoitza elektronikora joz. Datuen tratamendu-zerrenda eta informazio osagarria </w:t>
      </w:r>
      <w:hyperlink r:id="rId26">
        <w:r>
          <w:rPr>
            <w:sz w:val="14"/>
          </w:rPr>
          <w:t>www.pamplona.es/eu</w:t>
        </w:r>
      </w:hyperlink>
      <w:r>
        <w:rPr>
          <w:sz w:val="14"/>
        </w:rPr>
        <w:t xml:space="preserve"> webguneko Pribatutasun-politikan kontsultatzen ahal dituzu</w:t>
      </w:r>
    </w:p>
    <w:p w:rsidR="00DE667B" w:rsidRDefault="00DE667B">
      <w:pPr>
        <w:spacing w:line="235" w:lineRule="auto"/>
        <w:jc w:val="both"/>
        <w:rPr>
          <w:sz w:val="14"/>
        </w:rPr>
        <w:sectPr w:rsidR="00DE667B">
          <w:pgSz w:w="11910" w:h="16840"/>
          <w:pgMar w:top="2100" w:right="283" w:bottom="960" w:left="566" w:header="514" w:footer="768" w:gutter="0"/>
          <w:cols w:space="708"/>
        </w:sectPr>
      </w:pPr>
    </w:p>
    <w:p w:rsidR="00DE667B" w:rsidRDefault="00F04251">
      <w:pPr>
        <w:pStyle w:val="Textoindependiente"/>
        <w:spacing w:line="281" w:lineRule="exact"/>
        <w:ind w:left="78"/>
        <w:rPr>
          <w:position w:val="-5"/>
        </w:rPr>
      </w:pPr>
      <w:r>
        <w:rPr>
          <w:noProof/>
          <w:lang w:eastAsia="eu-ES"/>
        </w:rPr>
        <mc:AlternateContent>
          <mc:Choice Requires="wps">
            <w:drawing>
              <wp:inline distT="0" distB="0" distL="0" distR="0">
                <wp:extent cx="9013190" cy="157480"/>
                <wp:effectExtent l="19050" t="9525" r="6984" b="13969"/>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3190" cy="157480"/>
                        </a:xfrm>
                        <a:prstGeom prst="rect">
                          <a:avLst/>
                        </a:prstGeom>
                        <a:ln w="21335">
                          <a:solidFill>
                            <a:srgbClr val="000000"/>
                          </a:solidFill>
                          <a:prstDash val="solid"/>
                        </a:ln>
                      </wps:spPr>
                      <wps:txbx>
                        <w:txbxContent>
                          <w:p w:rsidR="00DE667B" w:rsidRDefault="00F04251">
                            <w:pPr>
                              <w:spacing w:line="207" w:lineRule="exact"/>
                              <w:ind w:left="17"/>
                              <w:jc w:val="center"/>
                              <w:rPr>
                                <w:rFonts w:ascii="Calibri" w:hAnsi="Calibri"/>
                                <w:b/>
                                <w:sz w:val="20"/>
                              </w:rPr>
                            </w:pPr>
                            <w:r>
                              <w:rPr>
                                <w:rFonts w:ascii="Calibri" w:hAnsi="Calibri"/>
                                <w:b/>
                                <w:sz w:val="20"/>
                              </w:rPr>
                              <w:t>IX. ERANSKINA: 2026KO BALANTZE EKONOMIKOA</w:t>
                            </w:r>
                          </w:p>
                        </w:txbxContent>
                      </wps:txbx>
                      <wps:bodyPr wrap="square" lIns="0" tIns="0" rIns="0" bIns="0" rtlCol="0">
                        <a:noAutofit/>
                      </wps:bodyPr>
                    </wps:wsp>
                  </a:graphicData>
                </a:graphic>
              </wp:inline>
            </w:drawing>
          </mc:Choice>
          <mc:Fallback>
            <w:pict>
              <v:shape id="Textbox 67" o:spid="_x0000_s1031" type="#_x0000_t202" style="width:709.7pt;height:1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" filled="f" strokeweight=".59264mm">
                <v:path arrowok="t"/>
                <v:textbox inset="0,0,0,0">
                  <w:txbxContent>
                    <w:p w:rsidR="00DE667B" w:rsidRDefault="00F04251">
                      <w:pPr>
                        <w:spacing w:line="207" w:lineRule="exact"/>
                        <w:ind w:left="17"/>
                        <w:jc w:val="center"/>
                        <w:rPr>
                          <w:rFonts w:ascii="Calibri" w:hAnsi="Calibri"/>
                          <w:b/>
                          <w:sz w:val="20"/>
                        </w:rPr>
                      </w:pPr>
                      <w:r>
                        <w:rPr>
                          <w:rFonts w:ascii="Calibri" w:hAnsi="Calibri"/>
                          <w:b/>
                          <w:sz w:val="20"/>
                        </w:rPr>
                        <w:t>IX. ERANSKINA: 2026KO BALANTZE EKONOMIKOA</w:t>
                      </w:r>
                    </w:p>
                  </w:txbxContent>
                </v:textbox>
                <w10:anchorlock/>
              </v:shape>
            </w:pict>
          </mc:Fallback>
        </mc:AlternateContent>
      </w:r>
    </w:p>
    <w:p w:rsidR="00DE667B" w:rsidRDefault="00F04251">
      <w:pPr>
        <w:pStyle w:val="Textoindependiente"/>
        <w:spacing w:before="4"/>
        <w:rPr>
          <w:sz w:val="17"/>
        </w:rPr>
      </w:pPr>
      <w:r>
        <w:rPr>
          <w:noProof/>
          <w:sz w:val="17"/>
          <w:lang w:eastAsia="eu-ES"/>
        </w:rPr>
        <w:drawing>
          <wp:anchor distT="0" distB="0" distL="0" distR="0" simplePos="0" relativeHeight="487601152" behindDoc="1" locked="0" layoutInCell="1" allowOverlap="1">
            <wp:simplePos x="0" y="0"/>
            <wp:positionH relativeFrom="page">
              <wp:posOffset>7393555</wp:posOffset>
            </wp:positionH>
            <wp:positionV relativeFrom="paragraph">
              <wp:posOffset>184254</wp:posOffset>
            </wp:positionV>
            <wp:extent cx="1614052" cy="448056"/>
            <wp:effectExtent l="0" t="0" r="0" b="0"/>
            <wp:wrapTopAndBottom/>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27" cstate="print"/>
                    <a:stretch>
                      <a:fillRect/>
                    </a:stretch>
                  </pic:blipFill>
                  <pic:spPr>
                    <a:xfrm>
                      <a:off x="0" y="0"/>
                      <a:ext cx="1614052" cy="448056"/>
                    </a:xfrm>
                    <a:prstGeom prst="rect">
                      <a:avLst/>
                    </a:prstGeom>
                  </pic:spPr>
                </pic:pic>
              </a:graphicData>
            </a:graphic>
          </wp:anchor>
        </w:drawing>
      </w:r>
    </w:p>
    <w:p w:rsidR="00DE667B" w:rsidRDefault="00F04251">
      <w:pPr>
        <w:ind w:left="131"/>
        <w:rPr>
          <w:rFonts w:ascii="Calibri"/>
          <w:b/>
          <w:sz w:val="20"/>
        </w:rPr>
      </w:pPr>
      <w:r>
        <w:rPr>
          <w:rFonts w:ascii="Calibri"/>
          <w:b/>
          <w:sz w:val="20"/>
        </w:rPr>
        <w:t>Entitatearen izena:</w:t>
      </w:r>
    </w:p>
    <w:p w:rsidR="00DE667B" w:rsidRDefault="00F04251">
      <w:pPr>
        <w:ind w:left="131"/>
        <w:rPr>
          <w:rFonts w:ascii="Calibri"/>
          <w:b/>
          <w:sz w:val="20"/>
        </w:rPr>
      </w:pPr>
      <w:r>
        <w:rPr>
          <w:rFonts w:ascii="Calibri"/>
          <w:b/>
          <w:sz w:val="20"/>
        </w:rPr>
        <w:t xml:space="preserve">Entitatearen </w:t>
      </w:r>
      <w:proofErr w:type="spellStart"/>
      <w:r>
        <w:rPr>
          <w:rFonts w:ascii="Calibri"/>
          <w:b/>
          <w:sz w:val="20"/>
        </w:rPr>
        <w:t>IFZa</w:t>
      </w:r>
      <w:proofErr w:type="spellEnd"/>
      <w:r>
        <w:rPr>
          <w:rFonts w:ascii="Calibri"/>
          <w:b/>
          <w:sz w:val="20"/>
        </w:rPr>
        <w:t>:</w:t>
      </w:r>
    </w:p>
    <w:p w:rsidR="00DE667B" w:rsidRDefault="00F04251">
      <w:pPr>
        <w:spacing w:before="13"/>
        <w:ind w:left="131"/>
        <w:rPr>
          <w:rFonts w:ascii="Calibri"/>
          <w:b/>
          <w:sz w:val="20"/>
        </w:rPr>
      </w:pPr>
      <w:r>
        <w:rPr>
          <w:rFonts w:ascii="Calibri"/>
          <w:b/>
          <w:sz w:val="20"/>
        </w:rPr>
        <w:t>Egoitzaren helbidea:</w:t>
      </w:r>
    </w:p>
    <w:p w:rsidR="00DE667B" w:rsidRDefault="00DE667B">
      <w:pPr>
        <w:pStyle w:val="Textoindependiente"/>
        <w:spacing w:before="17"/>
        <w:rPr>
          <w:rFonts w:ascii="Calibri"/>
          <w:b/>
        </w:rPr>
      </w:pPr>
    </w:p>
    <w:tbl>
      <w:tblPr>
        <w:tblStyle w:val="TableNormal"/>
        <w:tblW w:w="0" w:type="auto"/>
        <w:tblInd w:w="1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3"/>
        <w:gridCol w:w="5231"/>
        <w:gridCol w:w="1064"/>
        <w:gridCol w:w="519"/>
        <w:gridCol w:w="22"/>
        <w:gridCol w:w="362"/>
        <w:gridCol w:w="24"/>
        <w:gridCol w:w="5251"/>
        <w:gridCol w:w="1188"/>
        <w:gridCol w:w="509"/>
        <w:gridCol w:w="27"/>
      </w:tblGrid>
      <w:tr w:rsidR="00DE667B">
        <w:trPr>
          <w:gridAfter w:val="1"/>
          <w:wAfter w:w="27" w:type="dxa"/>
          <w:trHeight w:val="202"/>
        </w:trPr>
        <w:tc>
          <w:tcPr>
            <w:tcW w:w="14193" w:type="dxa"/>
            <w:gridSpan w:val="10"/>
            <w:shd w:val="clear" w:color="auto" w:fill="C0C0C0"/>
          </w:tcPr>
          <w:p w:rsidR="00DE667B" w:rsidRDefault="00F04251">
            <w:pPr>
              <w:pStyle w:val="TableParagraph"/>
              <w:spacing w:line="182" w:lineRule="exact"/>
              <w:ind w:left="50"/>
              <w:jc w:val="center"/>
              <w:rPr>
                <w:rFonts w:ascii="Calibri" w:hAnsi="Calibri"/>
                <w:b/>
                <w:sz w:val="20"/>
              </w:rPr>
            </w:pPr>
            <w:r>
              <w:rPr>
                <w:rFonts w:ascii="Calibri" w:hAnsi="Calibri"/>
                <w:b/>
                <w:sz w:val="20"/>
              </w:rPr>
              <w:t>PROIEKTUAREN BALANTZE EKONOMIKOA</w:t>
            </w:r>
          </w:p>
        </w:tc>
      </w:tr>
      <w:tr w:rsidR="00DE667B">
        <w:trPr>
          <w:gridAfter w:val="1"/>
          <w:wAfter w:w="27" w:type="dxa"/>
          <w:trHeight w:val="215"/>
        </w:trPr>
        <w:tc>
          <w:tcPr>
            <w:tcW w:w="6837" w:type="dxa"/>
            <w:gridSpan w:val="4"/>
            <w:tcBorders>
              <w:left w:val="single" w:sz="8" w:space="0" w:color="000000"/>
              <w:bottom w:val="single" w:sz="8" w:space="0" w:color="000000"/>
              <w:right w:val="single" w:sz="8" w:space="0" w:color="000000"/>
            </w:tcBorders>
            <w:shd w:val="clear" w:color="auto" w:fill="C0C0C0"/>
          </w:tcPr>
          <w:p w:rsidR="00DE667B" w:rsidRDefault="00F04251">
            <w:pPr>
              <w:pStyle w:val="TableParagraph"/>
              <w:spacing w:line="196" w:lineRule="exact"/>
              <w:ind w:left="49"/>
              <w:jc w:val="center"/>
              <w:rPr>
                <w:rFonts w:ascii="Calibri"/>
                <w:b/>
                <w:sz w:val="20"/>
              </w:rPr>
            </w:pPr>
            <w:r>
              <w:rPr>
                <w:rFonts w:ascii="Calibri"/>
                <w:b/>
                <w:sz w:val="20"/>
              </w:rPr>
              <w:t>DIRU-SARRERAK</w:t>
            </w:r>
          </w:p>
        </w:tc>
        <w:tc>
          <w:tcPr>
            <w:tcW w:w="384" w:type="dxa"/>
            <w:gridSpan w:val="2"/>
            <w:tcBorders>
              <w:left w:val="single" w:sz="8" w:space="0" w:color="000000"/>
              <w:bottom w:val="nil"/>
              <w:right w:val="single" w:sz="8" w:space="0" w:color="000000"/>
            </w:tcBorders>
          </w:tcPr>
          <w:p w:rsidR="00DE667B" w:rsidRDefault="00DE667B">
            <w:pPr>
              <w:pStyle w:val="TableParagraph"/>
              <w:rPr>
                <w:rFonts w:ascii="Times New Roman"/>
                <w:sz w:val="14"/>
              </w:rPr>
            </w:pPr>
          </w:p>
        </w:tc>
        <w:tc>
          <w:tcPr>
            <w:tcW w:w="6972" w:type="dxa"/>
            <w:gridSpan w:val="4"/>
            <w:tcBorders>
              <w:left w:val="single" w:sz="8" w:space="0" w:color="000000"/>
              <w:bottom w:val="single" w:sz="8" w:space="0" w:color="000000"/>
              <w:right w:val="single" w:sz="8" w:space="0" w:color="000000"/>
            </w:tcBorders>
            <w:shd w:val="clear" w:color="auto" w:fill="C0C0C0"/>
          </w:tcPr>
          <w:p w:rsidR="00DE667B" w:rsidRDefault="00F04251">
            <w:pPr>
              <w:pStyle w:val="TableParagraph"/>
              <w:spacing w:line="196" w:lineRule="exact"/>
              <w:ind w:left="52"/>
              <w:jc w:val="center"/>
              <w:rPr>
                <w:rFonts w:ascii="Calibri"/>
                <w:b/>
                <w:sz w:val="20"/>
              </w:rPr>
            </w:pPr>
            <w:r>
              <w:rPr>
                <w:rFonts w:ascii="Calibri"/>
                <w:b/>
                <w:sz w:val="20"/>
              </w:rPr>
              <w:t>GASTUAK</w:t>
            </w: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350"/>
        </w:trPr>
        <w:tc>
          <w:tcPr>
            <w:tcW w:w="5231" w:type="dxa"/>
          </w:tcPr>
          <w:p w:rsidR="00DE667B" w:rsidRDefault="00F04251">
            <w:pPr>
              <w:pStyle w:val="TableParagraph"/>
              <w:spacing w:line="209" w:lineRule="exact"/>
              <w:ind w:right="221"/>
              <w:jc w:val="center"/>
              <w:rPr>
                <w:rFonts w:ascii="Calibri"/>
                <w:b/>
                <w:sz w:val="20"/>
              </w:rPr>
            </w:pPr>
            <w:r>
              <w:rPr>
                <w:rFonts w:ascii="Calibri"/>
                <w:b/>
                <w:sz w:val="20"/>
              </w:rPr>
              <w:t>Kontzeptua</w:t>
            </w:r>
          </w:p>
        </w:tc>
        <w:tc>
          <w:tcPr>
            <w:tcW w:w="1064" w:type="dxa"/>
          </w:tcPr>
          <w:p w:rsidR="00DE667B" w:rsidRDefault="00F04251">
            <w:pPr>
              <w:pStyle w:val="TableParagraph"/>
              <w:spacing w:line="209" w:lineRule="exact"/>
              <w:ind w:left="325"/>
              <w:rPr>
                <w:rFonts w:ascii="Calibri"/>
                <w:b/>
                <w:sz w:val="20"/>
              </w:rPr>
            </w:pPr>
            <w:r>
              <w:rPr>
                <w:rFonts w:ascii="Calibri"/>
                <w:b/>
                <w:sz w:val="20"/>
              </w:rPr>
              <w:t>Eurotan</w:t>
            </w:r>
          </w:p>
        </w:tc>
        <w:tc>
          <w:tcPr>
            <w:tcW w:w="541" w:type="dxa"/>
            <w:gridSpan w:val="2"/>
          </w:tcPr>
          <w:p w:rsidR="00DE667B" w:rsidRDefault="00DE667B">
            <w:pPr>
              <w:pStyle w:val="TableParagraph"/>
              <w:rPr>
                <w:rFonts w:ascii="Times New Roman"/>
                <w:sz w:val="18"/>
              </w:rPr>
            </w:pPr>
          </w:p>
        </w:tc>
        <w:tc>
          <w:tcPr>
            <w:tcW w:w="386" w:type="dxa"/>
            <w:gridSpan w:val="2"/>
          </w:tcPr>
          <w:p w:rsidR="00DE667B" w:rsidRDefault="00DE667B">
            <w:pPr>
              <w:pStyle w:val="TableParagraph"/>
              <w:rPr>
                <w:rFonts w:ascii="Times New Roman"/>
                <w:sz w:val="18"/>
              </w:rPr>
            </w:pPr>
          </w:p>
        </w:tc>
        <w:tc>
          <w:tcPr>
            <w:tcW w:w="5251" w:type="dxa"/>
          </w:tcPr>
          <w:p w:rsidR="00DE667B" w:rsidRDefault="00F04251">
            <w:pPr>
              <w:pStyle w:val="TableParagraph"/>
              <w:spacing w:line="209" w:lineRule="exact"/>
              <w:ind w:right="229"/>
              <w:jc w:val="center"/>
              <w:rPr>
                <w:rFonts w:ascii="Calibri"/>
                <w:b/>
                <w:sz w:val="20"/>
              </w:rPr>
            </w:pPr>
            <w:r>
              <w:rPr>
                <w:rFonts w:ascii="Calibri"/>
                <w:b/>
                <w:sz w:val="20"/>
              </w:rPr>
              <w:t>Kontzeptua</w:t>
            </w:r>
          </w:p>
        </w:tc>
        <w:tc>
          <w:tcPr>
            <w:tcW w:w="1188" w:type="dxa"/>
          </w:tcPr>
          <w:p w:rsidR="00DE667B" w:rsidRDefault="00F04251">
            <w:pPr>
              <w:pStyle w:val="TableParagraph"/>
              <w:spacing w:line="207" w:lineRule="exact"/>
              <w:ind w:right="76"/>
              <w:jc w:val="right"/>
              <w:rPr>
                <w:rFonts w:ascii="Calibri"/>
                <w:b/>
                <w:sz w:val="20"/>
              </w:rPr>
            </w:pPr>
            <w:r>
              <w:rPr>
                <w:rFonts w:ascii="Calibri"/>
                <w:b/>
                <w:sz w:val="20"/>
              </w:rPr>
              <w:t>Eurotan</w:t>
            </w:r>
          </w:p>
        </w:tc>
        <w:tc>
          <w:tcPr>
            <w:tcW w:w="536" w:type="dxa"/>
            <w:gridSpan w:val="2"/>
          </w:tcPr>
          <w:p w:rsidR="00DE667B" w:rsidRDefault="00DE667B">
            <w:pPr>
              <w:pStyle w:val="TableParagraph"/>
              <w:rPr>
                <w:rFonts w:ascii="Times New Roman"/>
                <w:sz w:val="18"/>
              </w:rPr>
            </w:pP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370"/>
        </w:trPr>
        <w:tc>
          <w:tcPr>
            <w:tcW w:w="5231" w:type="dxa"/>
          </w:tcPr>
          <w:p w:rsidR="00DE667B" w:rsidRDefault="00F04251">
            <w:pPr>
              <w:pStyle w:val="TableParagraph"/>
              <w:spacing w:before="109" w:line="242" w:lineRule="exact"/>
              <w:ind w:left="52"/>
              <w:rPr>
                <w:rFonts w:ascii="Calibri"/>
                <w:sz w:val="20"/>
              </w:rPr>
            </w:pPr>
            <w:r>
              <w:rPr>
                <w:rFonts w:ascii="Calibri"/>
                <w:sz w:val="20"/>
              </w:rPr>
              <w:t>Kuotak, izen-emateak, dohaintzak, etab. (1)</w:t>
            </w:r>
          </w:p>
        </w:tc>
        <w:tc>
          <w:tcPr>
            <w:tcW w:w="1064" w:type="dxa"/>
          </w:tcPr>
          <w:p w:rsidR="00DE667B" w:rsidRDefault="00DE667B">
            <w:pPr>
              <w:pStyle w:val="TableParagraph"/>
              <w:rPr>
                <w:rFonts w:ascii="Times New Roman"/>
                <w:sz w:val="18"/>
              </w:rPr>
            </w:pPr>
          </w:p>
        </w:tc>
        <w:tc>
          <w:tcPr>
            <w:tcW w:w="541" w:type="dxa"/>
            <w:gridSpan w:val="2"/>
          </w:tcPr>
          <w:p w:rsidR="00DE667B" w:rsidRDefault="00F04251">
            <w:pPr>
              <w:pStyle w:val="TableParagraph"/>
              <w:tabs>
                <w:tab w:val="left" w:pos="314"/>
              </w:tabs>
              <w:spacing w:before="109" w:line="242" w:lineRule="exact"/>
              <w:ind w:right="37"/>
              <w:jc w:val="center"/>
              <w:rPr>
                <w:rFonts w:ascii="Calibri" w:hAnsi="Calibri"/>
                <w:sz w:val="20"/>
              </w:rPr>
            </w:pPr>
            <w:r>
              <w:rPr>
                <w:rFonts w:ascii="Calibri" w:hAnsi="Calibri"/>
                <w:sz w:val="20"/>
              </w:rPr>
              <w:t>-</w:t>
            </w:r>
            <w:r>
              <w:rPr>
                <w:rFonts w:ascii="Calibri" w:hAnsi="Calibri"/>
                <w:sz w:val="20"/>
              </w:rPr>
              <w:tab/>
              <w:t>€</w:t>
            </w:r>
          </w:p>
        </w:tc>
        <w:tc>
          <w:tcPr>
            <w:tcW w:w="386" w:type="dxa"/>
            <w:gridSpan w:val="2"/>
          </w:tcPr>
          <w:p w:rsidR="00DE667B" w:rsidRDefault="00DE667B">
            <w:pPr>
              <w:pStyle w:val="TableParagraph"/>
              <w:rPr>
                <w:rFonts w:ascii="Times New Roman"/>
                <w:sz w:val="18"/>
              </w:rPr>
            </w:pPr>
          </w:p>
        </w:tc>
        <w:tc>
          <w:tcPr>
            <w:tcW w:w="5251" w:type="dxa"/>
          </w:tcPr>
          <w:p w:rsidR="00DE667B" w:rsidRDefault="00F04251">
            <w:pPr>
              <w:pStyle w:val="TableParagraph"/>
              <w:spacing w:before="109" w:line="242" w:lineRule="exact"/>
              <w:ind w:left="50"/>
              <w:rPr>
                <w:rFonts w:ascii="Calibri"/>
                <w:sz w:val="20"/>
              </w:rPr>
            </w:pPr>
            <w:r>
              <w:rPr>
                <w:rFonts w:ascii="Calibri"/>
                <w:sz w:val="20"/>
              </w:rPr>
              <w:t>Administrazio- eta kudeaketa-gastuak (1)</w:t>
            </w:r>
          </w:p>
        </w:tc>
        <w:tc>
          <w:tcPr>
            <w:tcW w:w="1188" w:type="dxa"/>
          </w:tcPr>
          <w:p w:rsidR="00DE667B" w:rsidRDefault="00DE667B">
            <w:pPr>
              <w:pStyle w:val="TableParagraph"/>
              <w:rPr>
                <w:rFonts w:ascii="Times New Roman"/>
                <w:sz w:val="18"/>
              </w:rPr>
            </w:pPr>
          </w:p>
        </w:tc>
        <w:tc>
          <w:tcPr>
            <w:tcW w:w="536" w:type="dxa"/>
            <w:gridSpan w:val="2"/>
          </w:tcPr>
          <w:p w:rsidR="00DE667B" w:rsidRDefault="00F04251">
            <w:pPr>
              <w:pStyle w:val="TableParagraph"/>
              <w:tabs>
                <w:tab w:val="left" w:pos="314"/>
              </w:tabs>
              <w:spacing w:before="106"/>
              <w:ind w:right="50"/>
              <w:jc w:val="center"/>
              <w:rPr>
                <w:rFonts w:ascii="Calibri" w:hAnsi="Calibri"/>
                <w:sz w:val="20"/>
              </w:rPr>
            </w:pPr>
            <w:r>
              <w:rPr>
                <w:rFonts w:ascii="Calibri" w:hAnsi="Calibri"/>
                <w:sz w:val="20"/>
              </w:rPr>
              <w:t>-</w:t>
            </w:r>
            <w:r>
              <w:rPr>
                <w:rFonts w:ascii="Calibri" w:hAnsi="Calibri"/>
                <w:sz w:val="20"/>
              </w:rPr>
              <w:tab/>
              <w:t>€</w:t>
            </w: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248"/>
        </w:trPr>
        <w:tc>
          <w:tcPr>
            <w:tcW w:w="5231" w:type="dxa"/>
          </w:tcPr>
          <w:p w:rsidR="00DE667B" w:rsidRDefault="00F04251">
            <w:pPr>
              <w:pStyle w:val="TableParagraph"/>
              <w:spacing w:line="228" w:lineRule="exact"/>
              <w:ind w:left="52"/>
              <w:rPr>
                <w:rFonts w:ascii="Calibri"/>
                <w:sz w:val="20"/>
              </w:rPr>
            </w:pPr>
            <w:r>
              <w:rPr>
                <w:rFonts w:ascii="Calibri"/>
                <w:sz w:val="20"/>
              </w:rPr>
              <w:t xml:space="preserve">Nafarroako Gobernuaren </w:t>
            </w:r>
            <w:proofErr w:type="spellStart"/>
            <w:r>
              <w:rPr>
                <w:rFonts w:ascii="Calibri"/>
                <w:sz w:val="20"/>
              </w:rPr>
              <w:t>dirulaguntzak</w:t>
            </w:r>
            <w:proofErr w:type="spellEnd"/>
            <w:r>
              <w:rPr>
                <w:rFonts w:ascii="Calibri"/>
                <w:sz w:val="20"/>
              </w:rPr>
              <w:t xml:space="preserve"> (2)</w:t>
            </w:r>
          </w:p>
        </w:tc>
        <w:tc>
          <w:tcPr>
            <w:tcW w:w="1064" w:type="dxa"/>
          </w:tcPr>
          <w:p w:rsidR="00DE667B" w:rsidRDefault="00DE667B">
            <w:pPr>
              <w:pStyle w:val="TableParagraph"/>
              <w:rPr>
                <w:rFonts w:ascii="Times New Roman"/>
                <w:sz w:val="18"/>
              </w:rPr>
            </w:pPr>
          </w:p>
        </w:tc>
        <w:tc>
          <w:tcPr>
            <w:tcW w:w="541" w:type="dxa"/>
            <w:gridSpan w:val="2"/>
          </w:tcPr>
          <w:p w:rsidR="00DE667B" w:rsidRDefault="00F04251">
            <w:pPr>
              <w:pStyle w:val="TableParagraph"/>
              <w:tabs>
                <w:tab w:val="left" w:pos="314"/>
              </w:tabs>
              <w:spacing w:line="228" w:lineRule="exact"/>
              <w:ind w:right="37"/>
              <w:jc w:val="center"/>
              <w:rPr>
                <w:rFonts w:ascii="Calibri" w:hAnsi="Calibri"/>
                <w:sz w:val="20"/>
              </w:rPr>
            </w:pPr>
            <w:r>
              <w:rPr>
                <w:rFonts w:ascii="Calibri" w:hAnsi="Calibri"/>
                <w:sz w:val="20"/>
              </w:rPr>
              <w:t>-</w:t>
            </w:r>
            <w:r>
              <w:rPr>
                <w:rFonts w:ascii="Calibri" w:hAnsi="Calibri"/>
                <w:sz w:val="20"/>
              </w:rPr>
              <w:tab/>
              <w:t>€</w:t>
            </w:r>
          </w:p>
        </w:tc>
        <w:tc>
          <w:tcPr>
            <w:tcW w:w="386" w:type="dxa"/>
            <w:gridSpan w:val="2"/>
          </w:tcPr>
          <w:p w:rsidR="00DE667B" w:rsidRDefault="00DE667B">
            <w:pPr>
              <w:pStyle w:val="TableParagraph"/>
              <w:rPr>
                <w:rFonts w:ascii="Times New Roman"/>
                <w:sz w:val="18"/>
              </w:rPr>
            </w:pPr>
          </w:p>
        </w:tc>
        <w:tc>
          <w:tcPr>
            <w:tcW w:w="5251" w:type="dxa"/>
          </w:tcPr>
          <w:p w:rsidR="00DE667B" w:rsidRDefault="00F04251">
            <w:pPr>
              <w:pStyle w:val="TableParagraph"/>
              <w:spacing w:line="228" w:lineRule="exact"/>
              <w:ind w:left="50"/>
              <w:rPr>
                <w:rFonts w:ascii="Calibri"/>
                <w:sz w:val="20"/>
              </w:rPr>
            </w:pPr>
            <w:r>
              <w:rPr>
                <w:rFonts w:ascii="Calibri"/>
                <w:sz w:val="20"/>
              </w:rPr>
              <w:t>Jarduerak:</w:t>
            </w:r>
          </w:p>
        </w:tc>
        <w:tc>
          <w:tcPr>
            <w:tcW w:w="1188" w:type="dxa"/>
          </w:tcPr>
          <w:p w:rsidR="00DE667B" w:rsidRDefault="00DE667B">
            <w:pPr>
              <w:pStyle w:val="TableParagraph"/>
              <w:rPr>
                <w:rFonts w:ascii="Times New Roman"/>
                <w:sz w:val="18"/>
              </w:rPr>
            </w:pPr>
          </w:p>
        </w:tc>
        <w:tc>
          <w:tcPr>
            <w:tcW w:w="536" w:type="dxa"/>
            <w:gridSpan w:val="2"/>
          </w:tcPr>
          <w:p w:rsidR="00DE667B" w:rsidRDefault="00F04251">
            <w:pPr>
              <w:pStyle w:val="TableParagraph"/>
              <w:tabs>
                <w:tab w:val="left" w:pos="314"/>
              </w:tabs>
              <w:spacing w:line="227" w:lineRule="exact"/>
              <w:ind w:right="50"/>
              <w:jc w:val="center"/>
              <w:rPr>
                <w:rFonts w:ascii="Calibri" w:hAnsi="Calibri"/>
                <w:sz w:val="20"/>
              </w:rPr>
            </w:pPr>
            <w:r>
              <w:rPr>
                <w:rFonts w:ascii="Calibri" w:hAnsi="Calibri"/>
                <w:sz w:val="20"/>
              </w:rPr>
              <w:t>-</w:t>
            </w:r>
            <w:r>
              <w:rPr>
                <w:rFonts w:ascii="Calibri" w:hAnsi="Calibri"/>
                <w:sz w:val="20"/>
              </w:rPr>
              <w:tab/>
              <w:t>€</w:t>
            </w: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247"/>
        </w:trPr>
        <w:tc>
          <w:tcPr>
            <w:tcW w:w="5231" w:type="dxa"/>
          </w:tcPr>
          <w:p w:rsidR="00DE667B" w:rsidRDefault="00F04251">
            <w:pPr>
              <w:pStyle w:val="TableParagraph"/>
              <w:spacing w:line="227" w:lineRule="exact"/>
              <w:ind w:left="52"/>
              <w:rPr>
                <w:rFonts w:ascii="Calibri"/>
                <w:sz w:val="20"/>
              </w:rPr>
            </w:pPr>
            <w:proofErr w:type="spellStart"/>
            <w:r>
              <w:rPr>
                <w:rFonts w:ascii="Calibri"/>
                <w:sz w:val="20"/>
              </w:rPr>
              <w:t>Dirulag</w:t>
            </w:r>
            <w:proofErr w:type="spellEnd"/>
            <w:r>
              <w:rPr>
                <w:rFonts w:ascii="Calibri"/>
                <w:sz w:val="20"/>
              </w:rPr>
              <w:t>. Iru</w:t>
            </w:r>
            <w:r>
              <w:rPr>
                <w:rFonts w:ascii="Calibri"/>
                <w:sz w:val="20"/>
              </w:rPr>
              <w:t>ñ</w:t>
            </w:r>
            <w:r>
              <w:rPr>
                <w:rFonts w:ascii="Calibri"/>
                <w:sz w:val="20"/>
              </w:rPr>
              <w:t xml:space="preserve">eko Udalaren haur eta </w:t>
            </w:r>
            <w:proofErr w:type="spellStart"/>
            <w:r>
              <w:rPr>
                <w:rFonts w:ascii="Calibri"/>
                <w:sz w:val="20"/>
              </w:rPr>
              <w:t>gazteendako</w:t>
            </w:r>
            <w:proofErr w:type="spellEnd"/>
            <w:r>
              <w:rPr>
                <w:rFonts w:ascii="Calibri"/>
                <w:sz w:val="20"/>
              </w:rPr>
              <w:t xml:space="preserve"> programak (3)</w:t>
            </w:r>
          </w:p>
        </w:tc>
        <w:tc>
          <w:tcPr>
            <w:tcW w:w="1064" w:type="dxa"/>
          </w:tcPr>
          <w:p w:rsidR="00DE667B" w:rsidRDefault="00DE667B">
            <w:pPr>
              <w:pStyle w:val="TableParagraph"/>
              <w:rPr>
                <w:rFonts w:ascii="Times New Roman"/>
                <w:sz w:val="18"/>
              </w:rPr>
            </w:pPr>
          </w:p>
        </w:tc>
        <w:tc>
          <w:tcPr>
            <w:tcW w:w="541" w:type="dxa"/>
            <w:gridSpan w:val="2"/>
          </w:tcPr>
          <w:p w:rsidR="00DE667B" w:rsidRDefault="00F04251">
            <w:pPr>
              <w:pStyle w:val="TableParagraph"/>
              <w:tabs>
                <w:tab w:val="left" w:pos="314"/>
              </w:tabs>
              <w:spacing w:line="227" w:lineRule="exact"/>
              <w:ind w:right="37"/>
              <w:jc w:val="center"/>
              <w:rPr>
                <w:rFonts w:ascii="Calibri" w:hAnsi="Calibri"/>
                <w:sz w:val="20"/>
              </w:rPr>
            </w:pPr>
            <w:r>
              <w:rPr>
                <w:rFonts w:ascii="Calibri" w:hAnsi="Calibri"/>
                <w:sz w:val="20"/>
              </w:rPr>
              <w:t>-</w:t>
            </w:r>
            <w:r>
              <w:rPr>
                <w:rFonts w:ascii="Calibri" w:hAnsi="Calibri"/>
                <w:sz w:val="20"/>
              </w:rPr>
              <w:tab/>
              <w:t>€</w:t>
            </w:r>
          </w:p>
        </w:tc>
        <w:tc>
          <w:tcPr>
            <w:tcW w:w="386" w:type="dxa"/>
            <w:gridSpan w:val="2"/>
          </w:tcPr>
          <w:p w:rsidR="00DE667B" w:rsidRDefault="00DE667B">
            <w:pPr>
              <w:pStyle w:val="TableParagraph"/>
              <w:rPr>
                <w:rFonts w:ascii="Times New Roman"/>
                <w:sz w:val="18"/>
              </w:rPr>
            </w:pPr>
          </w:p>
        </w:tc>
        <w:tc>
          <w:tcPr>
            <w:tcW w:w="5251" w:type="dxa"/>
          </w:tcPr>
          <w:p w:rsidR="00DE667B" w:rsidRDefault="00F04251">
            <w:pPr>
              <w:pStyle w:val="TableParagraph"/>
              <w:spacing w:line="227" w:lineRule="exact"/>
              <w:ind w:left="504"/>
              <w:rPr>
                <w:rFonts w:ascii="Calibri"/>
                <w:i/>
                <w:sz w:val="20"/>
              </w:rPr>
            </w:pPr>
            <w:r>
              <w:rPr>
                <w:rFonts w:ascii="Calibri"/>
                <w:i/>
                <w:sz w:val="20"/>
              </w:rPr>
              <w:t>Garraioa</w:t>
            </w:r>
          </w:p>
        </w:tc>
        <w:tc>
          <w:tcPr>
            <w:tcW w:w="1188" w:type="dxa"/>
          </w:tcPr>
          <w:p w:rsidR="00DE667B" w:rsidRDefault="00F04251">
            <w:pPr>
              <w:pStyle w:val="TableParagraph"/>
              <w:tabs>
                <w:tab w:val="left" w:pos="314"/>
              </w:tabs>
              <w:spacing w:line="227" w:lineRule="exact"/>
              <w:jc w:val="right"/>
              <w:rPr>
                <w:rFonts w:ascii="Calibri" w:hAnsi="Calibri"/>
                <w:i/>
                <w:sz w:val="20"/>
              </w:rPr>
            </w:pPr>
            <w:r>
              <w:rPr>
                <w:rFonts w:ascii="Calibri" w:hAnsi="Calibri"/>
                <w:i/>
                <w:sz w:val="20"/>
              </w:rPr>
              <w:t>-</w:t>
            </w:r>
            <w:r>
              <w:rPr>
                <w:rFonts w:ascii="Calibri" w:hAnsi="Calibri"/>
                <w:i/>
                <w:sz w:val="20"/>
              </w:rPr>
              <w:tab/>
              <w:t>€</w:t>
            </w:r>
          </w:p>
        </w:tc>
        <w:tc>
          <w:tcPr>
            <w:tcW w:w="536" w:type="dxa"/>
            <w:gridSpan w:val="2"/>
          </w:tcPr>
          <w:p w:rsidR="00DE667B" w:rsidRDefault="00DE667B">
            <w:pPr>
              <w:pStyle w:val="TableParagraph"/>
              <w:rPr>
                <w:rFonts w:ascii="Times New Roman"/>
                <w:sz w:val="18"/>
              </w:rPr>
            </w:pP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247"/>
        </w:trPr>
        <w:tc>
          <w:tcPr>
            <w:tcW w:w="5231" w:type="dxa"/>
          </w:tcPr>
          <w:p w:rsidR="00DE667B" w:rsidRDefault="00DE667B">
            <w:pPr>
              <w:pStyle w:val="TableParagraph"/>
              <w:rPr>
                <w:rFonts w:ascii="Times New Roman"/>
                <w:sz w:val="18"/>
              </w:rPr>
            </w:pPr>
          </w:p>
        </w:tc>
        <w:tc>
          <w:tcPr>
            <w:tcW w:w="1064" w:type="dxa"/>
          </w:tcPr>
          <w:p w:rsidR="00DE667B" w:rsidRDefault="00DE667B">
            <w:pPr>
              <w:pStyle w:val="TableParagraph"/>
              <w:rPr>
                <w:rFonts w:ascii="Times New Roman"/>
                <w:sz w:val="18"/>
              </w:rPr>
            </w:pPr>
          </w:p>
        </w:tc>
        <w:tc>
          <w:tcPr>
            <w:tcW w:w="541" w:type="dxa"/>
            <w:gridSpan w:val="2"/>
          </w:tcPr>
          <w:p w:rsidR="00DE667B" w:rsidRDefault="00DE667B">
            <w:pPr>
              <w:pStyle w:val="TableParagraph"/>
              <w:rPr>
                <w:rFonts w:ascii="Times New Roman"/>
                <w:sz w:val="18"/>
              </w:rPr>
            </w:pPr>
          </w:p>
        </w:tc>
        <w:tc>
          <w:tcPr>
            <w:tcW w:w="386" w:type="dxa"/>
            <w:gridSpan w:val="2"/>
          </w:tcPr>
          <w:p w:rsidR="00DE667B" w:rsidRDefault="00DE667B">
            <w:pPr>
              <w:pStyle w:val="TableParagraph"/>
              <w:rPr>
                <w:rFonts w:ascii="Times New Roman"/>
                <w:sz w:val="18"/>
              </w:rPr>
            </w:pPr>
          </w:p>
        </w:tc>
        <w:tc>
          <w:tcPr>
            <w:tcW w:w="5251" w:type="dxa"/>
          </w:tcPr>
          <w:p w:rsidR="00DE667B" w:rsidRDefault="00F04251">
            <w:pPr>
              <w:pStyle w:val="TableParagraph"/>
              <w:spacing w:line="227" w:lineRule="exact"/>
              <w:ind w:left="504"/>
              <w:rPr>
                <w:rFonts w:ascii="Calibri" w:hAnsi="Calibri"/>
                <w:i/>
                <w:sz w:val="20"/>
              </w:rPr>
            </w:pPr>
            <w:r>
              <w:rPr>
                <w:rFonts w:ascii="Calibri" w:hAnsi="Calibri"/>
                <w:i/>
                <w:sz w:val="20"/>
              </w:rPr>
              <w:t>Elikadura</w:t>
            </w:r>
          </w:p>
        </w:tc>
        <w:tc>
          <w:tcPr>
            <w:tcW w:w="1188" w:type="dxa"/>
          </w:tcPr>
          <w:p w:rsidR="00DE667B" w:rsidRDefault="00F04251">
            <w:pPr>
              <w:pStyle w:val="TableParagraph"/>
              <w:tabs>
                <w:tab w:val="left" w:pos="314"/>
              </w:tabs>
              <w:spacing w:line="227" w:lineRule="exact"/>
              <w:jc w:val="right"/>
              <w:rPr>
                <w:rFonts w:ascii="Calibri" w:hAnsi="Calibri"/>
                <w:i/>
                <w:sz w:val="20"/>
              </w:rPr>
            </w:pPr>
            <w:r>
              <w:rPr>
                <w:rFonts w:ascii="Calibri" w:hAnsi="Calibri"/>
                <w:i/>
                <w:sz w:val="20"/>
              </w:rPr>
              <w:t>-</w:t>
            </w:r>
            <w:r>
              <w:rPr>
                <w:rFonts w:ascii="Calibri" w:hAnsi="Calibri"/>
                <w:i/>
                <w:sz w:val="20"/>
              </w:rPr>
              <w:tab/>
              <w:t>€</w:t>
            </w:r>
          </w:p>
        </w:tc>
        <w:tc>
          <w:tcPr>
            <w:tcW w:w="536" w:type="dxa"/>
            <w:gridSpan w:val="2"/>
          </w:tcPr>
          <w:p w:rsidR="00DE667B" w:rsidRDefault="00DE667B">
            <w:pPr>
              <w:pStyle w:val="TableParagraph"/>
              <w:rPr>
                <w:rFonts w:ascii="Times New Roman"/>
                <w:sz w:val="18"/>
              </w:rPr>
            </w:pP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247"/>
        </w:trPr>
        <w:tc>
          <w:tcPr>
            <w:tcW w:w="5231" w:type="dxa"/>
          </w:tcPr>
          <w:p w:rsidR="00DE667B" w:rsidRDefault="00DE667B">
            <w:pPr>
              <w:pStyle w:val="TableParagraph"/>
              <w:rPr>
                <w:rFonts w:ascii="Times New Roman"/>
                <w:sz w:val="18"/>
              </w:rPr>
            </w:pPr>
          </w:p>
        </w:tc>
        <w:tc>
          <w:tcPr>
            <w:tcW w:w="1064" w:type="dxa"/>
          </w:tcPr>
          <w:p w:rsidR="00DE667B" w:rsidRDefault="00DE667B">
            <w:pPr>
              <w:pStyle w:val="TableParagraph"/>
              <w:rPr>
                <w:rFonts w:ascii="Times New Roman"/>
                <w:sz w:val="18"/>
              </w:rPr>
            </w:pPr>
          </w:p>
        </w:tc>
        <w:tc>
          <w:tcPr>
            <w:tcW w:w="541" w:type="dxa"/>
            <w:gridSpan w:val="2"/>
          </w:tcPr>
          <w:p w:rsidR="00DE667B" w:rsidRDefault="00DE667B">
            <w:pPr>
              <w:pStyle w:val="TableParagraph"/>
              <w:rPr>
                <w:rFonts w:ascii="Times New Roman"/>
                <w:sz w:val="18"/>
              </w:rPr>
            </w:pPr>
          </w:p>
        </w:tc>
        <w:tc>
          <w:tcPr>
            <w:tcW w:w="386" w:type="dxa"/>
            <w:gridSpan w:val="2"/>
          </w:tcPr>
          <w:p w:rsidR="00DE667B" w:rsidRDefault="00DE667B">
            <w:pPr>
              <w:pStyle w:val="TableParagraph"/>
              <w:rPr>
                <w:rFonts w:ascii="Times New Roman"/>
                <w:sz w:val="18"/>
              </w:rPr>
            </w:pPr>
          </w:p>
        </w:tc>
        <w:tc>
          <w:tcPr>
            <w:tcW w:w="5251" w:type="dxa"/>
          </w:tcPr>
          <w:p w:rsidR="00DE667B" w:rsidRDefault="00F04251">
            <w:pPr>
              <w:pStyle w:val="TableParagraph"/>
              <w:spacing w:line="227" w:lineRule="exact"/>
              <w:ind w:left="504"/>
              <w:rPr>
                <w:rFonts w:ascii="Calibri"/>
                <w:i/>
                <w:sz w:val="20"/>
              </w:rPr>
            </w:pPr>
            <w:r>
              <w:rPr>
                <w:rFonts w:ascii="Calibri"/>
                <w:i/>
                <w:sz w:val="20"/>
              </w:rPr>
              <w:t>Alokairuak</w:t>
            </w:r>
          </w:p>
        </w:tc>
        <w:tc>
          <w:tcPr>
            <w:tcW w:w="1188" w:type="dxa"/>
          </w:tcPr>
          <w:p w:rsidR="00DE667B" w:rsidRDefault="00F04251">
            <w:pPr>
              <w:pStyle w:val="TableParagraph"/>
              <w:tabs>
                <w:tab w:val="left" w:pos="314"/>
              </w:tabs>
              <w:spacing w:line="227" w:lineRule="exact"/>
              <w:jc w:val="right"/>
              <w:rPr>
                <w:rFonts w:ascii="Calibri" w:hAnsi="Calibri"/>
                <w:i/>
                <w:sz w:val="20"/>
              </w:rPr>
            </w:pPr>
            <w:r>
              <w:rPr>
                <w:rFonts w:ascii="Calibri" w:hAnsi="Calibri"/>
                <w:i/>
                <w:sz w:val="20"/>
              </w:rPr>
              <w:t>-</w:t>
            </w:r>
            <w:r>
              <w:rPr>
                <w:rFonts w:ascii="Calibri" w:hAnsi="Calibri"/>
                <w:i/>
                <w:sz w:val="20"/>
              </w:rPr>
              <w:tab/>
              <w:t>€</w:t>
            </w:r>
          </w:p>
        </w:tc>
        <w:tc>
          <w:tcPr>
            <w:tcW w:w="536" w:type="dxa"/>
            <w:gridSpan w:val="2"/>
          </w:tcPr>
          <w:p w:rsidR="00DE667B" w:rsidRDefault="00DE667B">
            <w:pPr>
              <w:pStyle w:val="TableParagraph"/>
              <w:rPr>
                <w:rFonts w:ascii="Times New Roman"/>
                <w:sz w:val="18"/>
              </w:rPr>
            </w:pP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247"/>
        </w:trPr>
        <w:tc>
          <w:tcPr>
            <w:tcW w:w="5231" w:type="dxa"/>
          </w:tcPr>
          <w:p w:rsidR="00DE667B" w:rsidRDefault="00DE667B">
            <w:pPr>
              <w:pStyle w:val="TableParagraph"/>
              <w:rPr>
                <w:rFonts w:ascii="Times New Roman"/>
                <w:sz w:val="18"/>
              </w:rPr>
            </w:pPr>
          </w:p>
        </w:tc>
        <w:tc>
          <w:tcPr>
            <w:tcW w:w="1064" w:type="dxa"/>
          </w:tcPr>
          <w:p w:rsidR="00DE667B" w:rsidRDefault="00DE667B">
            <w:pPr>
              <w:pStyle w:val="TableParagraph"/>
              <w:rPr>
                <w:rFonts w:ascii="Times New Roman"/>
                <w:sz w:val="18"/>
              </w:rPr>
            </w:pPr>
          </w:p>
        </w:tc>
        <w:tc>
          <w:tcPr>
            <w:tcW w:w="541" w:type="dxa"/>
            <w:gridSpan w:val="2"/>
          </w:tcPr>
          <w:p w:rsidR="00DE667B" w:rsidRDefault="00DE667B">
            <w:pPr>
              <w:pStyle w:val="TableParagraph"/>
              <w:rPr>
                <w:rFonts w:ascii="Times New Roman"/>
                <w:sz w:val="18"/>
              </w:rPr>
            </w:pPr>
          </w:p>
        </w:tc>
        <w:tc>
          <w:tcPr>
            <w:tcW w:w="386" w:type="dxa"/>
            <w:gridSpan w:val="2"/>
          </w:tcPr>
          <w:p w:rsidR="00DE667B" w:rsidRDefault="00DE667B">
            <w:pPr>
              <w:pStyle w:val="TableParagraph"/>
              <w:rPr>
                <w:rFonts w:ascii="Times New Roman"/>
                <w:sz w:val="18"/>
              </w:rPr>
            </w:pPr>
          </w:p>
        </w:tc>
        <w:tc>
          <w:tcPr>
            <w:tcW w:w="5251" w:type="dxa"/>
          </w:tcPr>
          <w:p w:rsidR="00DE667B" w:rsidRDefault="00F04251">
            <w:pPr>
              <w:pStyle w:val="TableParagraph"/>
              <w:spacing w:line="227" w:lineRule="exact"/>
              <w:ind w:left="504"/>
              <w:rPr>
                <w:rFonts w:ascii="Calibri"/>
                <w:i/>
                <w:sz w:val="20"/>
              </w:rPr>
            </w:pPr>
            <w:r>
              <w:rPr>
                <w:rFonts w:ascii="Calibri"/>
                <w:i/>
                <w:sz w:val="20"/>
              </w:rPr>
              <w:t>Sarrerak</w:t>
            </w:r>
          </w:p>
        </w:tc>
        <w:tc>
          <w:tcPr>
            <w:tcW w:w="1188" w:type="dxa"/>
          </w:tcPr>
          <w:p w:rsidR="00DE667B" w:rsidRDefault="00F04251">
            <w:pPr>
              <w:pStyle w:val="TableParagraph"/>
              <w:tabs>
                <w:tab w:val="left" w:pos="314"/>
              </w:tabs>
              <w:spacing w:line="227" w:lineRule="exact"/>
              <w:jc w:val="right"/>
              <w:rPr>
                <w:rFonts w:ascii="Calibri" w:hAnsi="Calibri"/>
                <w:i/>
                <w:sz w:val="20"/>
              </w:rPr>
            </w:pPr>
            <w:r>
              <w:rPr>
                <w:rFonts w:ascii="Calibri" w:hAnsi="Calibri"/>
                <w:i/>
                <w:sz w:val="20"/>
              </w:rPr>
              <w:t>-</w:t>
            </w:r>
            <w:r>
              <w:rPr>
                <w:rFonts w:ascii="Calibri" w:hAnsi="Calibri"/>
                <w:i/>
                <w:sz w:val="20"/>
              </w:rPr>
              <w:tab/>
              <w:t>€</w:t>
            </w:r>
          </w:p>
        </w:tc>
        <w:tc>
          <w:tcPr>
            <w:tcW w:w="536" w:type="dxa"/>
            <w:gridSpan w:val="2"/>
          </w:tcPr>
          <w:p w:rsidR="00DE667B" w:rsidRDefault="00DE667B">
            <w:pPr>
              <w:pStyle w:val="TableParagraph"/>
              <w:rPr>
                <w:rFonts w:ascii="Times New Roman"/>
                <w:sz w:val="18"/>
              </w:rPr>
            </w:pP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247"/>
        </w:trPr>
        <w:tc>
          <w:tcPr>
            <w:tcW w:w="5231" w:type="dxa"/>
          </w:tcPr>
          <w:p w:rsidR="00DE667B" w:rsidRDefault="00DE667B">
            <w:pPr>
              <w:pStyle w:val="TableParagraph"/>
              <w:rPr>
                <w:rFonts w:ascii="Times New Roman"/>
                <w:sz w:val="18"/>
              </w:rPr>
            </w:pPr>
          </w:p>
        </w:tc>
        <w:tc>
          <w:tcPr>
            <w:tcW w:w="1064" w:type="dxa"/>
          </w:tcPr>
          <w:p w:rsidR="00DE667B" w:rsidRDefault="00DE667B">
            <w:pPr>
              <w:pStyle w:val="TableParagraph"/>
              <w:rPr>
                <w:rFonts w:ascii="Times New Roman"/>
                <w:sz w:val="18"/>
              </w:rPr>
            </w:pPr>
          </w:p>
        </w:tc>
        <w:tc>
          <w:tcPr>
            <w:tcW w:w="541" w:type="dxa"/>
            <w:gridSpan w:val="2"/>
          </w:tcPr>
          <w:p w:rsidR="00DE667B" w:rsidRDefault="00DE667B">
            <w:pPr>
              <w:pStyle w:val="TableParagraph"/>
              <w:rPr>
                <w:rFonts w:ascii="Times New Roman"/>
                <w:sz w:val="18"/>
              </w:rPr>
            </w:pPr>
          </w:p>
        </w:tc>
        <w:tc>
          <w:tcPr>
            <w:tcW w:w="386" w:type="dxa"/>
            <w:gridSpan w:val="2"/>
          </w:tcPr>
          <w:p w:rsidR="00DE667B" w:rsidRDefault="00DE667B">
            <w:pPr>
              <w:pStyle w:val="TableParagraph"/>
              <w:rPr>
                <w:rFonts w:ascii="Times New Roman"/>
                <w:sz w:val="18"/>
              </w:rPr>
            </w:pPr>
          </w:p>
        </w:tc>
        <w:tc>
          <w:tcPr>
            <w:tcW w:w="5251" w:type="dxa"/>
          </w:tcPr>
          <w:p w:rsidR="00DE667B" w:rsidRDefault="00F04251">
            <w:pPr>
              <w:pStyle w:val="TableParagraph"/>
              <w:spacing w:line="227" w:lineRule="exact"/>
              <w:ind w:left="504"/>
              <w:rPr>
                <w:rFonts w:ascii="Calibri"/>
                <w:i/>
                <w:sz w:val="20"/>
              </w:rPr>
            </w:pPr>
            <w:r>
              <w:rPr>
                <w:rFonts w:ascii="Calibri"/>
                <w:i/>
                <w:sz w:val="20"/>
              </w:rPr>
              <w:t>Material suntsikorra</w:t>
            </w:r>
          </w:p>
        </w:tc>
        <w:tc>
          <w:tcPr>
            <w:tcW w:w="1188" w:type="dxa"/>
          </w:tcPr>
          <w:p w:rsidR="00DE667B" w:rsidRDefault="00F04251">
            <w:pPr>
              <w:pStyle w:val="TableParagraph"/>
              <w:tabs>
                <w:tab w:val="left" w:pos="314"/>
              </w:tabs>
              <w:spacing w:line="227" w:lineRule="exact"/>
              <w:jc w:val="right"/>
              <w:rPr>
                <w:rFonts w:ascii="Calibri" w:hAnsi="Calibri"/>
                <w:i/>
                <w:sz w:val="20"/>
              </w:rPr>
            </w:pPr>
            <w:r>
              <w:rPr>
                <w:rFonts w:ascii="Calibri" w:hAnsi="Calibri"/>
                <w:i/>
                <w:sz w:val="20"/>
              </w:rPr>
              <w:t>-</w:t>
            </w:r>
            <w:r>
              <w:rPr>
                <w:rFonts w:ascii="Calibri" w:hAnsi="Calibri"/>
                <w:i/>
                <w:sz w:val="20"/>
              </w:rPr>
              <w:tab/>
              <w:t>€</w:t>
            </w:r>
          </w:p>
        </w:tc>
        <w:tc>
          <w:tcPr>
            <w:tcW w:w="536" w:type="dxa"/>
            <w:gridSpan w:val="2"/>
          </w:tcPr>
          <w:p w:rsidR="00DE667B" w:rsidRDefault="00DE667B">
            <w:pPr>
              <w:pStyle w:val="TableParagraph"/>
              <w:rPr>
                <w:rFonts w:ascii="Times New Roman"/>
                <w:sz w:val="18"/>
              </w:rPr>
            </w:pP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246"/>
        </w:trPr>
        <w:tc>
          <w:tcPr>
            <w:tcW w:w="5231" w:type="dxa"/>
          </w:tcPr>
          <w:p w:rsidR="00DE667B" w:rsidRDefault="00DE667B">
            <w:pPr>
              <w:pStyle w:val="TableParagraph"/>
              <w:rPr>
                <w:rFonts w:ascii="Times New Roman"/>
                <w:sz w:val="16"/>
              </w:rPr>
            </w:pPr>
          </w:p>
        </w:tc>
        <w:tc>
          <w:tcPr>
            <w:tcW w:w="1064" w:type="dxa"/>
          </w:tcPr>
          <w:p w:rsidR="00DE667B" w:rsidRDefault="00DE667B">
            <w:pPr>
              <w:pStyle w:val="TableParagraph"/>
              <w:rPr>
                <w:rFonts w:ascii="Times New Roman"/>
                <w:sz w:val="16"/>
              </w:rPr>
            </w:pPr>
          </w:p>
        </w:tc>
        <w:tc>
          <w:tcPr>
            <w:tcW w:w="541" w:type="dxa"/>
            <w:gridSpan w:val="2"/>
          </w:tcPr>
          <w:p w:rsidR="00DE667B" w:rsidRDefault="00DE667B">
            <w:pPr>
              <w:pStyle w:val="TableParagraph"/>
              <w:rPr>
                <w:rFonts w:ascii="Times New Roman"/>
                <w:sz w:val="16"/>
              </w:rPr>
            </w:pPr>
          </w:p>
        </w:tc>
        <w:tc>
          <w:tcPr>
            <w:tcW w:w="386" w:type="dxa"/>
            <w:gridSpan w:val="2"/>
          </w:tcPr>
          <w:p w:rsidR="00DE667B" w:rsidRDefault="00DE667B">
            <w:pPr>
              <w:pStyle w:val="TableParagraph"/>
              <w:rPr>
                <w:rFonts w:ascii="Times New Roman"/>
                <w:sz w:val="16"/>
              </w:rPr>
            </w:pPr>
          </w:p>
        </w:tc>
        <w:tc>
          <w:tcPr>
            <w:tcW w:w="5251" w:type="dxa"/>
          </w:tcPr>
          <w:p w:rsidR="00DE667B" w:rsidRDefault="00F04251">
            <w:pPr>
              <w:pStyle w:val="TableParagraph"/>
              <w:spacing w:line="226" w:lineRule="exact"/>
              <w:ind w:left="504"/>
              <w:rPr>
                <w:rFonts w:ascii="Calibri"/>
                <w:i/>
                <w:sz w:val="20"/>
              </w:rPr>
            </w:pPr>
            <w:r>
              <w:rPr>
                <w:rFonts w:ascii="Calibri"/>
                <w:i/>
                <w:sz w:val="20"/>
              </w:rPr>
              <w:t>Material inbentariagarria (2)</w:t>
            </w:r>
          </w:p>
        </w:tc>
        <w:tc>
          <w:tcPr>
            <w:tcW w:w="1188" w:type="dxa"/>
          </w:tcPr>
          <w:p w:rsidR="00DE667B" w:rsidRDefault="00F04251">
            <w:pPr>
              <w:pStyle w:val="TableParagraph"/>
              <w:tabs>
                <w:tab w:val="left" w:pos="314"/>
              </w:tabs>
              <w:spacing w:line="226" w:lineRule="exact"/>
              <w:jc w:val="right"/>
              <w:rPr>
                <w:rFonts w:ascii="Calibri" w:hAnsi="Calibri"/>
                <w:i/>
                <w:sz w:val="20"/>
              </w:rPr>
            </w:pPr>
            <w:r>
              <w:rPr>
                <w:rFonts w:ascii="Calibri" w:hAnsi="Calibri"/>
                <w:i/>
                <w:sz w:val="20"/>
              </w:rPr>
              <w:t>-</w:t>
            </w:r>
            <w:r>
              <w:rPr>
                <w:rFonts w:ascii="Calibri" w:hAnsi="Calibri"/>
                <w:i/>
                <w:sz w:val="20"/>
              </w:rPr>
              <w:tab/>
              <w:t>€</w:t>
            </w:r>
          </w:p>
        </w:tc>
        <w:tc>
          <w:tcPr>
            <w:tcW w:w="536" w:type="dxa"/>
            <w:gridSpan w:val="2"/>
          </w:tcPr>
          <w:p w:rsidR="00DE667B" w:rsidRDefault="00DE667B">
            <w:pPr>
              <w:pStyle w:val="TableParagraph"/>
              <w:rPr>
                <w:rFonts w:ascii="Times New Roman"/>
                <w:sz w:val="16"/>
              </w:rPr>
            </w:pP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247"/>
        </w:trPr>
        <w:tc>
          <w:tcPr>
            <w:tcW w:w="5231" w:type="dxa"/>
          </w:tcPr>
          <w:p w:rsidR="00DE667B" w:rsidRDefault="00DE667B">
            <w:pPr>
              <w:pStyle w:val="TableParagraph"/>
              <w:rPr>
                <w:rFonts w:ascii="Times New Roman"/>
                <w:sz w:val="18"/>
              </w:rPr>
            </w:pPr>
          </w:p>
        </w:tc>
        <w:tc>
          <w:tcPr>
            <w:tcW w:w="1064" w:type="dxa"/>
          </w:tcPr>
          <w:p w:rsidR="00DE667B" w:rsidRDefault="00DE667B">
            <w:pPr>
              <w:pStyle w:val="TableParagraph"/>
              <w:rPr>
                <w:rFonts w:ascii="Times New Roman"/>
                <w:sz w:val="18"/>
              </w:rPr>
            </w:pPr>
          </w:p>
        </w:tc>
        <w:tc>
          <w:tcPr>
            <w:tcW w:w="541" w:type="dxa"/>
            <w:gridSpan w:val="2"/>
          </w:tcPr>
          <w:p w:rsidR="00DE667B" w:rsidRDefault="00DE667B">
            <w:pPr>
              <w:pStyle w:val="TableParagraph"/>
              <w:rPr>
                <w:rFonts w:ascii="Times New Roman"/>
                <w:sz w:val="18"/>
              </w:rPr>
            </w:pPr>
          </w:p>
        </w:tc>
        <w:tc>
          <w:tcPr>
            <w:tcW w:w="386" w:type="dxa"/>
            <w:gridSpan w:val="2"/>
          </w:tcPr>
          <w:p w:rsidR="00DE667B" w:rsidRDefault="00DE667B">
            <w:pPr>
              <w:pStyle w:val="TableParagraph"/>
              <w:rPr>
                <w:rFonts w:ascii="Times New Roman"/>
                <w:sz w:val="18"/>
              </w:rPr>
            </w:pPr>
          </w:p>
        </w:tc>
        <w:tc>
          <w:tcPr>
            <w:tcW w:w="5251" w:type="dxa"/>
          </w:tcPr>
          <w:p w:rsidR="00DE667B" w:rsidRDefault="00F04251">
            <w:pPr>
              <w:pStyle w:val="TableParagraph"/>
              <w:spacing w:line="227" w:lineRule="exact"/>
              <w:ind w:left="50"/>
              <w:rPr>
                <w:rFonts w:ascii="Calibri" w:hAnsi="Calibri"/>
                <w:sz w:val="20"/>
              </w:rPr>
            </w:pPr>
            <w:r>
              <w:rPr>
                <w:rFonts w:ascii="Calibri" w:hAnsi="Calibri"/>
                <w:sz w:val="20"/>
              </w:rPr>
              <w:t>Profesionalak kontratatzea jarduerak egiteko (3)</w:t>
            </w:r>
          </w:p>
        </w:tc>
        <w:tc>
          <w:tcPr>
            <w:tcW w:w="1188" w:type="dxa"/>
          </w:tcPr>
          <w:p w:rsidR="00DE667B" w:rsidRDefault="00DE667B">
            <w:pPr>
              <w:pStyle w:val="TableParagraph"/>
              <w:rPr>
                <w:rFonts w:ascii="Times New Roman"/>
                <w:sz w:val="18"/>
              </w:rPr>
            </w:pPr>
          </w:p>
        </w:tc>
        <w:tc>
          <w:tcPr>
            <w:tcW w:w="536" w:type="dxa"/>
            <w:gridSpan w:val="2"/>
          </w:tcPr>
          <w:p w:rsidR="00DE667B" w:rsidRDefault="00F04251">
            <w:pPr>
              <w:pStyle w:val="TableParagraph"/>
              <w:tabs>
                <w:tab w:val="left" w:pos="314"/>
              </w:tabs>
              <w:spacing w:line="227" w:lineRule="exact"/>
              <w:ind w:right="50"/>
              <w:jc w:val="center"/>
              <w:rPr>
                <w:rFonts w:ascii="Calibri" w:hAnsi="Calibri"/>
                <w:sz w:val="20"/>
              </w:rPr>
            </w:pPr>
            <w:r>
              <w:rPr>
                <w:rFonts w:ascii="Calibri" w:hAnsi="Calibri"/>
                <w:sz w:val="20"/>
              </w:rPr>
              <w:t>-</w:t>
            </w:r>
            <w:r>
              <w:rPr>
                <w:rFonts w:ascii="Calibri" w:hAnsi="Calibri"/>
                <w:sz w:val="20"/>
              </w:rPr>
              <w:tab/>
              <w:t>€</w:t>
            </w: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247"/>
        </w:trPr>
        <w:tc>
          <w:tcPr>
            <w:tcW w:w="5231" w:type="dxa"/>
          </w:tcPr>
          <w:p w:rsidR="00DE667B" w:rsidRDefault="00DE667B">
            <w:pPr>
              <w:pStyle w:val="TableParagraph"/>
              <w:rPr>
                <w:rFonts w:ascii="Times New Roman"/>
                <w:sz w:val="18"/>
              </w:rPr>
            </w:pPr>
          </w:p>
        </w:tc>
        <w:tc>
          <w:tcPr>
            <w:tcW w:w="1064" w:type="dxa"/>
          </w:tcPr>
          <w:p w:rsidR="00DE667B" w:rsidRDefault="00DE667B">
            <w:pPr>
              <w:pStyle w:val="TableParagraph"/>
              <w:rPr>
                <w:rFonts w:ascii="Times New Roman"/>
                <w:sz w:val="18"/>
              </w:rPr>
            </w:pPr>
          </w:p>
        </w:tc>
        <w:tc>
          <w:tcPr>
            <w:tcW w:w="541" w:type="dxa"/>
            <w:gridSpan w:val="2"/>
          </w:tcPr>
          <w:p w:rsidR="00DE667B" w:rsidRDefault="00DE667B">
            <w:pPr>
              <w:pStyle w:val="TableParagraph"/>
              <w:rPr>
                <w:rFonts w:ascii="Times New Roman"/>
                <w:sz w:val="18"/>
              </w:rPr>
            </w:pPr>
          </w:p>
        </w:tc>
        <w:tc>
          <w:tcPr>
            <w:tcW w:w="386" w:type="dxa"/>
            <w:gridSpan w:val="2"/>
          </w:tcPr>
          <w:p w:rsidR="00DE667B" w:rsidRDefault="00DE667B">
            <w:pPr>
              <w:pStyle w:val="TableParagraph"/>
              <w:rPr>
                <w:rFonts w:ascii="Times New Roman"/>
                <w:sz w:val="18"/>
              </w:rPr>
            </w:pPr>
          </w:p>
        </w:tc>
        <w:tc>
          <w:tcPr>
            <w:tcW w:w="5251" w:type="dxa"/>
          </w:tcPr>
          <w:p w:rsidR="00DE667B" w:rsidRDefault="00F04251">
            <w:pPr>
              <w:pStyle w:val="TableParagraph"/>
              <w:spacing w:line="227" w:lineRule="exact"/>
              <w:ind w:left="50"/>
              <w:rPr>
                <w:rFonts w:ascii="Calibri" w:hAnsi="Calibri"/>
                <w:sz w:val="20"/>
              </w:rPr>
            </w:pPr>
            <w:r>
              <w:rPr>
                <w:rFonts w:ascii="Calibri" w:hAnsi="Calibri"/>
                <w:sz w:val="20"/>
              </w:rPr>
              <w:t>Diseinua eta inprimaketa (4)</w:t>
            </w:r>
          </w:p>
        </w:tc>
        <w:tc>
          <w:tcPr>
            <w:tcW w:w="1188" w:type="dxa"/>
          </w:tcPr>
          <w:p w:rsidR="00DE667B" w:rsidRDefault="00DE667B">
            <w:pPr>
              <w:pStyle w:val="TableParagraph"/>
              <w:rPr>
                <w:rFonts w:ascii="Times New Roman"/>
                <w:sz w:val="18"/>
              </w:rPr>
            </w:pPr>
          </w:p>
        </w:tc>
        <w:tc>
          <w:tcPr>
            <w:tcW w:w="536" w:type="dxa"/>
            <w:gridSpan w:val="2"/>
          </w:tcPr>
          <w:p w:rsidR="00DE667B" w:rsidRDefault="00F04251">
            <w:pPr>
              <w:pStyle w:val="TableParagraph"/>
              <w:tabs>
                <w:tab w:val="left" w:pos="314"/>
              </w:tabs>
              <w:spacing w:line="227" w:lineRule="exact"/>
              <w:ind w:right="50"/>
              <w:jc w:val="center"/>
              <w:rPr>
                <w:rFonts w:ascii="Calibri" w:hAnsi="Calibri"/>
                <w:sz w:val="20"/>
              </w:rPr>
            </w:pPr>
            <w:r>
              <w:rPr>
                <w:rFonts w:ascii="Calibri" w:hAnsi="Calibri"/>
                <w:sz w:val="20"/>
              </w:rPr>
              <w:t>-</w:t>
            </w:r>
            <w:r>
              <w:rPr>
                <w:rFonts w:ascii="Calibri" w:hAnsi="Calibri"/>
                <w:sz w:val="20"/>
              </w:rPr>
              <w:tab/>
              <w:t>€</w:t>
            </w: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247"/>
        </w:trPr>
        <w:tc>
          <w:tcPr>
            <w:tcW w:w="5231" w:type="dxa"/>
          </w:tcPr>
          <w:p w:rsidR="00DE667B" w:rsidRDefault="00DE667B">
            <w:pPr>
              <w:pStyle w:val="TableParagraph"/>
              <w:rPr>
                <w:rFonts w:ascii="Times New Roman"/>
                <w:sz w:val="18"/>
              </w:rPr>
            </w:pPr>
          </w:p>
        </w:tc>
        <w:tc>
          <w:tcPr>
            <w:tcW w:w="1064" w:type="dxa"/>
          </w:tcPr>
          <w:p w:rsidR="00DE667B" w:rsidRDefault="00DE667B">
            <w:pPr>
              <w:pStyle w:val="TableParagraph"/>
              <w:rPr>
                <w:rFonts w:ascii="Times New Roman"/>
                <w:sz w:val="18"/>
              </w:rPr>
            </w:pPr>
          </w:p>
        </w:tc>
        <w:tc>
          <w:tcPr>
            <w:tcW w:w="541" w:type="dxa"/>
            <w:gridSpan w:val="2"/>
          </w:tcPr>
          <w:p w:rsidR="00DE667B" w:rsidRDefault="00DE667B">
            <w:pPr>
              <w:pStyle w:val="TableParagraph"/>
              <w:rPr>
                <w:rFonts w:ascii="Times New Roman"/>
                <w:sz w:val="18"/>
              </w:rPr>
            </w:pPr>
          </w:p>
        </w:tc>
        <w:tc>
          <w:tcPr>
            <w:tcW w:w="386" w:type="dxa"/>
            <w:gridSpan w:val="2"/>
          </w:tcPr>
          <w:p w:rsidR="00DE667B" w:rsidRDefault="00DE667B">
            <w:pPr>
              <w:pStyle w:val="TableParagraph"/>
              <w:rPr>
                <w:rFonts w:ascii="Times New Roman"/>
                <w:sz w:val="18"/>
              </w:rPr>
            </w:pPr>
          </w:p>
        </w:tc>
        <w:tc>
          <w:tcPr>
            <w:tcW w:w="5251" w:type="dxa"/>
          </w:tcPr>
          <w:p w:rsidR="00DE667B" w:rsidRDefault="00F04251">
            <w:pPr>
              <w:pStyle w:val="TableParagraph"/>
              <w:spacing w:line="227" w:lineRule="exact"/>
              <w:ind w:left="50"/>
              <w:rPr>
                <w:rFonts w:ascii="Calibri"/>
                <w:sz w:val="20"/>
              </w:rPr>
            </w:pPr>
            <w:r>
              <w:rPr>
                <w:rFonts w:ascii="Calibri"/>
                <w:sz w:val="20"/>
              </w:rPr>
              <w:t>Aseguru-primak</w:t>
            </w:r>
          </w:p>
        </w:tc>
        <w:tc>
          <w:tcPr>
            <w:tcW w:w="1188" w:type="dxa"/>
          </w:tcPr>
          <w:p w:rsidR="00DE667B" w:rsidRDefault="00DE667B">
            <w:pPr>
              <w:pStyle w:val="TableParagraph"/>
              <w:rPr>
                <w:rFonts w:ascii="Times New Roman"/>
                <w:sz w:val="18"/>
              </w:rPr>
            </w:pPr>
          </w:p>
        </w:tc>
        <w:tc>
          <w:tcPr>
            <w:tcW w:w="536" w:type="dxa"/>
            <w:gridSpan w:val="2"/>
          </w:tcPr>
          <w:p w:rsidR="00DE667B" w:rsidRDefault="00F04251">
            <w:pPr>
              <w:pStyle w:val="TableParagraph"/>
              <w:tabs>
                <w:tab w:val="left" w:pos="314"/>
              </w:tabs>
              <w:spacing w:line="227" w:lineRule="exact"/>
              <w:ind w:right="50"/>
              <w:jc w:val="center"/>
              <w:rPr>
                <w:rFonts w:ascii="Calibri" w:hAnsi="Calibri"/>
                <w:sz w:val="20"/>
              </w:rPr>
            </w:pPr>
            <w:r>
              <w:rPr>
                <w:rFonts w:ascii="Calibri" w:hAnsi="Calibri"/>
                <w:sz w:val="20"/>
              </w:rPr>
              <w:t>-</w:t>
            </w:r>
            <w:r>
              <w:rPr>
                <w:rFonts w:ascii="Calibri" w:hAnsi="Calibri"/>
                <w:sz w:val="20"/>
              </w:rPr>
              <w:tab/>
              <w:t>€</w:t>
            </w: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474"/>
        </w:trPr>
        <w:tc>
          <w:tcPr>
            <w:tcW w:w="5231" w:type="dxa"/>
            <w:tcBorders>
              <w:bottom w:val="single" w:sz="8" w:space="0" w:color="000000"/>
            </w:tcBorders>
          </w:tcPr>
          <w:p w:rsidR="00DE667B" w:rsidRDefault="00DE667B">
            <w:pPr>
              <w:pStyle w:val="TableParagraph"/>
              <w:rPr>
                <w:rFonts w:ascii="Times New Roman"/>
                <w:sz w:val="18"/>
              </w:rPr>
            </w:pPr>
          </w:p>
        </w:tc>
        <w:tc>
          <w:tcPr>
            <w:tcW w:w="1064" w:type="dxa"/>
            <w:tcBorders>
              <w:bottom w:val="single" w:sz="8" w:space="0" w:color="000000"/>
            </w:tcBorders>
          </w:tcPr>
          <w:p w:rsidR="00DE667B" w:rsidRDefault="00DE667B">
            <w:pPr>
              <w:pStyle w:val="TableParagraph"/>
              <w:rPr>
                <w:rFonts w:ascii="Times New Roman"/>
                <w:sz w:val="18"/>
              </w:rPr>
            </w:pPr>
          </w:p>
        </w:tc>
        <w:tc>
          <w:tcPr>
            <w:tcW w:w="541" w:type="dxa"/>
            <w:gridSpan w:val="2"/>
            <w:tcBorders>
              <w:bottom w:val="single" w:sz="8" w:space="0" w:color="000000"/>
            </w:tcBorders>
          </w:tcPr>
          <w:p w:rsidR="00DE667B" w:rsidRDefault="00DE667B">
            <w:pPr>
              <w:pStyle w:val="TableParagraph"/>
              <w:rPr>
                <w:rFonts w:ascii="Times New Roman"/>
                <w:sz w:val="18"/>
              </w:rPr>
            </w:pPr>
          </w:p>
        </w:tc>
        <w:tc>
          <w:tcPr>
            <w:tcW w:w="386" w:type="dxa"/>
            <w:gridSpan w:val="2"/>
          </w:tcPr>
          <w:p w:rsidR="00DE667B" w:rsidRDefault="00DE667B">
            <w:pPr>
              <w:pStyle w:val="TableParagraph"/>
              <w:rPr>
                <w:rFonts w:ascii="Times New Roman"/>
                <w:sz w:val="18"/>
              </w:rPr>
            </w:pPr>
          </w:p>
        </w:tc>
        <w:tc>
          <w:tcPr>
            <w:tcW w:w="5251" w:type="dxa"/>
            <w:tcBorders>
              <w:bottom w:val="single" w:sz="8" w:space="0" w:color="000000"/>
            </w:tcBorders>
          </w:tcPr>
          <w:p w:rsidR="00DE667B" w:rsidRDefault="00F04251">
            <w:pPr>
              <w:pStyle w:val="TableParagraph"/>
              <w:spacing w:line="230" w:lineRule="exact"/>
              <w:ind w:left="50"/>
              <w:rPr>
                <w:rFonts w:ascii="Calibri"/>
                <w:sz w:val="20"/>
              </w:rPr>
            </w:pPr>
            <w:r>
              <w:rPr>
                <w:rFonts w:ascii="Calibri"/>
                <w:sz w:val="20"/>
              </w:rPr>
              <w:t>Beste gastu batzuk</w:t>
            </w:r>
          </w:p>
        </w:tc>
        <w:tc>
          <w:tcPr>
            <w:tcW w:w="1188" w:type="dxa"/>
            <w:tcBorders>
              <w:bottom w:val="single" w:sz="8" w:space="0" w:color="000000"/>
            </w:tcBorders>
          </w:tcPr>
          <w:p w:rsidR="00DE667B" w:rsidRDefault="00DE667B">
            <w:pPr>
              <w:pStyle w:val="TableParagraph"/>
              <w:rPr>
                <w:rFonts w:ascii="Times New Roman"/>
                <w:sz w:val="18"/>
              </w:rPr>
            </w:pPr>
          </w:p>
        </w:tc>
        <w:tc>
          <w:tcPr>
            <w:tcW w:w="536" w:type="dxa"/>
            <w:gridSpan w:val="2"/>
            <w:tcBorders>
              <w:bottom w:val="single" w:sz="8" w:space="0" w:color="000000"/>
            </w:tcBorders>
          </w:tcPr>
          <w:p w:rsidR="00DE667B" w:rsidRDefault="00F04251">
            <w:pPr>
              <w:pStyle w:val="TableParagraph"/>
              <w:tabs>
                <w:tab w:val="left" w:pos="314"/>
              </w:tabs>
              <w:spacing w:line="227" w:lineRule="exact"/>
              <w:ind w:right="50"/>
              <w:jc w:val="center"/>
              <w:rPr>
                <w:rFonts w:ascii="Calibri" w:hAnsi="Calibri"/>
                <w:sz w:val="20"/>
              </w:rPr>
            </w:pPr>
            <w:r>
              <w:rPr>
                <w:rFonts w:ascii="Calibri" w:hAnsi="Calibri"/>
                <w:sz w:val="20"/>
              </w:rPr>
              <w:t>-</w:t>
            </w:r>
            <w:r>
              <w:rPr>
                <w:rFonts w:ascii="Calibri" w:hAnsi="Calibri"/>
                <w:sz w:val="20"/>
              </w:rPr>
              <w:tab/>
              <w:t>€</w:t>
            </w: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227"/>
        </w:trPr>
        <w:tc>
          <w:tcPr>
            <w:tcW w:w="5231" w:type="dxa"/>
            <w:tcBorders>
              <w:top w:val="single" w:sz="8" w:space="0" w:color="000000"/>
              <w:left w:val="single" w:sz="8" w:space="0" w:color="000000"/>
              <w:bottom w:val="single" w:sz="8" w:space="0" w:color="000000"/>
            </w:tcBorders>
          </w:tcPr>
          <w:p w:rsidR="00DE667B" w:rsidRDefault="00F04251">
            <w:pPr>
              <w:pStyle w:val="TableParagraph"/>
              <w:spacing w:line="207" w:lineRule="exact"/>
              <w:ind w:right="289"/>
              <w:jc w:val="right"/>
              <w:rPr>
                <w:rFonts w:ascii="Calibri"/>
                <w:b/>
                <w:sz w:val="20"/>
              </w:rPr>
            </w:pPr>
            <w:r>
              <w:rPr>
                <w:rFonts w:ascii="Calibri"/>
                <w:b/>
                <w:sz w:val="20"/>
              </w:rPr>
              <w:t>Diru-sarrerak, orotara</w:t>
            </w:r>
          </w:p>
        </w:tc>
        <w:tc>
          <w:tcPr>
            <w:tcW w:w="1064" w:type="dxa"/>
            <w:tcBorders>
              <w:top w:val="single" w:sz="8" w:space="0" w:color="000000"/>
              <w:bottom w:val="single" w:sz="8" w:space="0" w:color="000000"/>
            </w:tcBorders>
          </w:tcPr>
          <w:p w:rsidR="00DE667B" w:rsidRDefault="00DE667B">
            <w:pPr>
              <w:pStyle w:val="TableParagraph"/>
              <w:rPr>
                <w:rFonts w:ascii="Times New Roman"/>
                <w:sz w:val="16"/>
              </w:rPr>
            </w:pPr>
          </w:p>
        </w:tc>
        <w:tc>
          <w:tcPr>
            <w:tcW w:w="541" w:type="dxa"/>
            <w:gridSpan w:val="2"/>
            <w:tcBorders>
              <w:top w:val="single" w:sz="8" w:space="0" w:color="000000"/>
              <w:bottom w:val="single" w:sz="8" w:space="0" w:color="000000"/>
              <w:right w:val="single" w:sz="8" w:space="0" w:color="000000"/>
            </w:tcBorders>
          </w:tcPr>
          <w:p w:rsidR="00DE667B" w:rsidRDefault="00F04251">
            <w:pPr>
              <w:pStyle w:val="TableParagraph"/>
              <w:tabs>
                <w:tab w:val="left" w:pos="314"/>
              </w:tabs>
              <w:spacing w:line="207" w:lineRule="exact"/>
              <w:ind w:right="27"/>
              <w:jc w:val="center"/>
              <w:rPr>
                <w:rFonts w:ascii="Calibri" w:hAnsi="Calibri"/>
                <w:b/>
                <w:sz w:val="20"/>
              </w:rPr>
            </w:pPr>
            <w:r>
              <w:rPr>
                <w:rFonts w:ascii="Calibri" w:hAnsi="Calibri"/>
                <w:b/>
                <w:sz w:val="20"/>
              </w:rPr>
              <w:t>-</w:t>
            </w:r>
            <w:r>
              <w:rPr>
                <w:rFonts w:ascii="Calibri" w:hAnsi="Calibri"/>
                <w:b/>
                <w:sz w:val="20"/>
              </w:rPr>
              <w:tab/>
              <w:t>€</w:t>
            </w:r>
          </w:p>
        </w:tc>
        <w:tc>
          <w:tcPr>
            <w:tcW w:w="386" w:type="dxa"/>
            <w:gridSpan w:val="2"/>
            <w:tcBorders>
              <w:left w:val="single" w:sz="8" w:space="0" w:color="000000"/>
              <w:right w:val="single" w:sz="8" w:space="0" w:color="000000"/>
            </w:tcBorders>
          </w:tcPr>
          <w:p w:rsidR="00DE667B" w:rsidRDefault="00DE667B">
            <w:pPr>
              <w:pStyle w:val="TableParagraph"/>
              <w:rPr>
                <w:rFonts w:ascii="Times New Roman"/>
                <w:sz w:val="16"/>
              </w:rPr>
            </w:pPr>
          </w:p>
        </w:tc>
        <w:tc>
          <w:tcPr>
            <w:tcW w:w="5251" w:type="dxa"/>
            <w:tcBorders>
              <w:top w:val="single" w:sz="8" w:space="0" w:color="000000"/>
              <w:left w:val="single" w:sz="8" w:space="0" w:color="000000"/>
              <w:bottom w:val="single" w:sz="8" w:space="0" w:color="000000"/>
            </w:tcBorders>
          </w:tcPr>
          <w:p w:rsidR="00DE667B" w:rsidRDefault="00F04251">
            <w:pPr>
              <w:pStyle w:val="TableParagraph"/>
              <w:spacing w:line="207" w:lineRule="exact"/>
              <w:ind w:right="345"/>
              <w:jc w:val="right"/>
              <w:rPr>
                <w:rFonts w:ascii="Calibri"/>
                <w:b/>
                <w:sz w:val="20"/>
              </w:rPr>
            </w:pPr>
            <w:r>
              <w:rPr>
                <w:rFonts w:ascii="Calibri"/>
                <w:b/>
                <w:sz w:val="20"/>
              </w:rPr>
              <w:t>Gastuak, orotara</w:t>
            </w:r>
          </w:p>
        </w:tc>
        <w:tc>
          <w:tcPr>
            <w:tcW w:w="1188" w:type="dxa"/>
            <w:tcBorders>
              <w:top w:val="single" w:sz="8" w:space="0" w:color="000000"/>
              <w:bottom w:val="single" w:sz="8" w:space="0" w:color="000000"/>
            </w:tcBorders>
          </w:tcPr>
          <w:p w:rsidR="00DE667B" w:rsidRDefault="00DE667B">
            <w:pPr>
              <w:pStyle w:val="TableParagraph"/>
              <w:rPr>
                <w:rFonts w:ascii="Times New Roman"/>
                <w:sz w:val="16"/>
              </w:rPr>
            </w:pPr>
          </w:p>
        </w:tc>
        <w:tc>
          <w:tcPr>
            <w:tcW w:w="536" w:type="dxa"/>
            <w:gridSpan w:val="2"/>
            <w:tcBorders>
              <w:top w:val="single" w:sz="8" w:space="0" w:color="000000"/>
              <w:bottom w:val="single" w:sz="8" w:space="0" w:color="000000"/>
              <w:right w:val="single" w:sz="8" w:space="0" w:color="000000"/>
            </w:tcBorders>
          </w:tcPr>
          <w:p w:rsidR="00DE667B" w:rsidRDefault="00F04251">
            <w:pPr>
              <w:pStyle w:val="TableParagraph"/>
              <w:tabs>
                <w:tab w:val="left" w:pos="314"/>
              </w:tabs>
              <w:spacing w:line="207" w:lineRule="exact"/>
              <w:ind w:right="40"/>
              <w:jc w:val="center"/>
              <w:rPr>
                <w:rFonts w:ascii="Calibri" w:hAnsi="Calibri"/>
                <w:b/>
                <w:sz w:val="20"/>
              </w:rPr>
            </w:pPr>
            <w:r>
              <w:rPr>
                <w:rFonts w:ascii="Calibri" w:hAnsi="Calibri"/>
                <w:b/>
                <w:sz w:val="20"/>
              </w:rPr>
              <w:t>-</w:t>
            </w:r>
            <w:r>
              <w:rPr>
                <w:rFonts w:ascii="Calibri" w:hAnsi="Calibri"/>
                <w:b/>
                <w:sz w:val="20"/>
              </w:rPr>
              <w:tab/>
              <w:t>€</w:t>
            </w: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213"/>
        </w:trPr>
        <w:tc>
          <w:tcPr>
            <w:tcW w:w="5231" w:type="dxa"/>
            <w:tcBorders>
              <w:top w:val="single" w:sz="8" w:space="0" w:color="000000"/>
              <w:bottom w:val="single" w:sz="18" w:space="0" w:color="000000"/>
            </w:tcBorders>
          </w:tcPr>
          <w:p w:rsidR="00DE667B" w:rsidRDefault="00DE667B">
            <w:pPr>
              <w:pStyle w:val="TableParagraph"/>
              <w:rPr>
                <w:rFonts w:ascii="Times New Roman"/>
                <w:sz w:val="14"/>
              </w:rPr>
            </w:pPr>
          </w:p>
        </w:tc>
        <w:tc>
          <w:tcPr>
            <w:tcW w:w="1064" w:type="dxa"/>
            <w:tcBorders>
              <w:top w:val="single" w:sz="8" w:space="0" w:color="000000"/>
              <w:bottom w:val="single" w:sz="18" w:space="0" w:color="000000"/>
            </w:tcBorders>
          </w:tcPr>
          <w:p w:rsidR="00DE667B" w:rsidRDefault="00DE667B">
            <w:pPr>
              <w:pStyle w:val="TableParagraph"/>
              <w:rPr>
                <w:rFonts w:ascii="Times New Roman"/>
                <w:sz w:val="14"/>
              </w:rPr>
            </w:pPr>
          </w:p>
        </w:tc>
        <w:tc>
          <w:tcPr>
            <w:tcW w:w="541" w:type="dxa"/>
            <w:gridSpan w:val="2"/>
            <w:tcBorders>
              <w:top w:val="single" w:sz="8" w:space="0" w:color="000000"/>
              <w:bottom w:val="single" w:sz="18" w:space="0" w:color="000000"/>
            </w:tcBorders>
          </w:tcPr>
          <w:p w:rsidR="00DE667B" w:rsidRDefault="00DE667B">
            <w:pPr>
              <w:pStyle w:val="TableParagraph"/>
              <w:rPr>
                <w:rFonts w:ascii="Times New Roman"/>
                <w:sz w:val="14"/>
              </w:rPr>
            </w:pPr>
          </w:p>
        </w:tc>
        <w:tc>
          <w:tcPr>
            <w:tcW w:w="386" w:type="dxa"/>
            <w:gridSpan w:val="2"/>
          </w:tcPr>
          <w:p w:rsidR="00DE667B" w:rsidRDefault="00DE667B">
            <w:pPr>
              <w:pStyle w:val="TableParagraph"/>
              <w:rPr>
                <w:rFonts w:ascii="Times New Roman"/>
                <w:sz w:val="14"/>
              </w:rPr>
            </w:pPr>
          </w:p>
        </w:tc>
        <w:tc>
          <w:tcPr>
            <w:tcW w:w="5251" w:type="dxa"/>
            <w:tcBorders>
              <w:top w:val="single" w:sz="8" w:space="0" w:color="000000"/>
            </w:tcBorders>
          </w:tcPr>
          <w:p w:rsidR="00DE667B" w:rsidRDefault="00DE667B">
            <w:pPr>
              <w:pStyle w:val="TableParagraph"/>
              <w:rPr>
                <w:rFonts w:ascii="Times New Roman"/>
                <w:sz w:val="14"/>
              </w:rPr>
            </w:pPr>
          </w:p>
        </w:tc>
        <w:tc>
          <w:tcPr>
            <w:tcW w:w="1188" w:type="dxa"/>
            <w:tcBorders>
              <w:top w:val="single" w:sz="8" w:space="0" w:color="000000"/>
            </w:tcBorders>
          </w:tcPr>
          <w:p w:rsidR="00DE667B" w:rsidRDefault="00DE667B">
            <w:pPr>
              <w:pStyle w:val="TableParagraph"/>
              <w:rPr>
                <w:rFonts w:ascii="Times New Roman"/>
                <w:sz w:val="14"/>
              </w:rPr>
            </w:pPr>
          </w:p>
        </w:tc>
        <w:tc>
          <w:tcPr>
            <w:tcW w:w="536" w:type="dxa"/>
            <w:gridSpan w:val="2"/>
            <w:tcBorders>
              <w:top w:val="single" w:sz="8" w:space="0" w:color="000000"/>
            </w:tcBorders>
          </w:tcPr>
          <w:p w:rsidR="00DE667B" w:rsidRDefault="00DE667B">
            <w:pPr>
              <w:pStyle w:val="TableParagraph"/>
              <w:rPr>
                <w:rFonts w:ascii="Times New Roman"/>
                <w:sz w:val="14"/>
              </w:rPr>
            </w:pP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202"/>
        </w:trPr>
        <w:tc>
          <w:tcPr>
            <w:tcW w:w="5231" w:type="dxa"/>
            <w:tcBorders>
              <w:top w:val="single" w:sz="18" w:space="0" w:color="000000"/>
              <w:left w:val="single" w:sz="18" w:space="0" w:color="000000"/>
              <w:bottom w:val="single" w:sz="18" w:space="0" w:color="000000"/>
            </w:tcBorders>
          </w:tcPr>
          <w:p w:rsidR="00DE667B" w:rsidRDefault="00F04251">
            <w:pPr>
              <w:pStyle w:val="TableParagraph"/>
              <w:spacing w:line="182" w:lineRule="exact"/>
              <w:ind w:right="292"/>
              <w:jc w:val="right"/>
              <w:rPr>
                <w:rFonts w:ascii="Calibri" w:hAnsi="Calibri"/>
                <w:b/>
                <w:sz w:val="20"/>
              </w:rPr>
            </w:pPr>
            <w:r>
              <w:rPr>
                <w:rFonts w:ascii="Calibri" w:hAnsi="Calibri"/>
                <w:b/>
                <w:sz w:val="20"/>
              </w:rPr>
              <w:t>Eskatutako dirulaguntza</w:t>
            </w:r>
          </w:p>
        </w:tc>
        <w:tc>
          <w:tcPr>
            <w:tcW w:w="1064" w:type="dxa"/>
            <w:tcBorders>
              <w:top w:val="single" w:sz="18" w:space="0" w:color="000000"/>
              <w:bottom w:val="single" w:sz="18" w:space="0" w:color="000000"/>
            </w:tcBorders>
          </w:tcPr>
          <w:p w:rsidR="00DE667B" w:rsidRDefault="00DE667B">
            <w:pPr>
              <w:pStyle w:val="TableParagraph"/>
              <w:rPr>
                <w:rFonts w:ascii="Times New Roman"/>
                <w:sz w:val="14"/>
              </w:rPr>
            </w:pPr>
          </w:p>
        </w:tc>
        <w:tc>
          <w:tcPr>
            <w:tcW w:w="541" w:type="dxa"/>
            <w:gridSpan w:val="2"/>
            <w:tcBorders>
              <w:top w:val="single" w:sz="18" w:space="0" w:color="000000"/>
              <w:bottom w:val="single" w:sz="18" w:space="0" w:color="000000"/>
              <w:right w:val="single" w:sz="18" w:space="0" w:color="000000"/>
            </w:tcBorders>
          </w:tcPr>
          <w:p w:rsidR="00DE667B" w:rsidRDefault="00F04251">
            <w:pPr>
              <w:pStyle w:val="TableParagraph"/>
              <w:tabs>
                <w:tab w:val="left" w:pos="314"/>
              </w:tabs>
              <w:spacing w:line="182" w:lineRule="exact"/>
              <w:ind w:right="15"/>
              <w:jc w:val="center"/>
              <w:rPr>
                <w:rFonts w:ascii="Calibri" w:hAnsi="Calibri"/>
                <w:b/>
                <w:sz w:val="20"/>
              </w:rPr>
            </w:pPr>
            <w:r>
              <w:rPr>
                <w:rFonts w:ascii="Calibri" w:hAnsi="Calibri"/>
                <w:b/>
                <w:sz w:val="20"/>
              </w:rPr>
              <w:t>-</w:t>
            </w:r>
            <w:r>
              <w:rPr>
                <w:rFonts w:ascii="Calibri" w:hAnsi="Calibri"/>
                <w:b/>
                <w:sz w:val="20"/>
              </w:rPr>
              <w:tab/>
              <w:t>€</w:t>
            </w:r>
          </w:p>
        </w:tc>
        <w:tc>
          <w:tcPr>
            <w:tcW w:w="386" w:type="dxa"/>
            <w:gridSpan w:val="2"/>
            <w:tcBorders>
              <w:left w:val="single" w:sz="18" w:space="0" w:color="000000"/>
            </w:tcBorders>
          </w:tcPr>
          <w:p w:rsidR="00DE667B" w:rsidRDefault="00DE667B">
            <w:pPr>
              <w:pStyle w:val="TableParagraph"/>
              <w:rPr>
                <w:rFonts w:ascii="Times New Roman"/>
                <w:sz w:val="14"/>
              </w:rPr>
            </w:pPr>
          </w:p>
        </w:tc>
        <w:tc>
          <w:tcPr>
            <w:tcW w:w="5251" w:type="dxa"/>
          </w:tcPr>
          <w:p w:rsidR="00DE667B" w:rsidRDefault="00DE667B">
            <w:pPr>
              <w:pStyle w:val="TableParagraph"/>
              <w:rPr>
                <w:rFonts w:ascii="Times New Roman"/>
                <w:sz w:val="14"/>
              </w:rPr>
            </w:pPr>
          </w:p>
        </w:tc>
        <w:tc>
          <w:tcPr>
            <w:tcW w:w="1188" w:type="dxa"/>
          </w:tcPr>
          <w:p w:rsidR="00DE667B" w:rsidRDefault="00DE667B">
            <w:pPr>
              <w:pStyle w:val="TableParagraph"/>
              <w:rPr>
                <w:rFonts w:ascii="Times New Roman"/>
                <w:sz w:val="14"/>
              </w:rPr>
            </w:pPr>
          </w:p>
        </w:tc>
        <w:tc>
          <w:tcPr>
            <w:tcW w:w="536" w:type="dxa"/>
            <w:gridSpan w:val="2"/>
          </w:tcPr>
          <w:p w:rsidR="00DE667B" w:rsidRDefault="00DE667B">
            <w:pPr>
              <w:pStyle w:val="TableParagraph"/>
              <w:rPr>
                <w:rFonts w:ascii="Times New Roman"/>
                <w:sz w:val="14"/>
              </w:rPr>
            </w:pP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450"/>
        </w:trPr>
        <w:tc>
          <w:tcPr>
            <w:tcW w:w="5231" w:type="dxa"/>
            <w:tcBorders>
              <w:top w:val="single" w:sz="18" w:space="0" w:color="000000"/>
              <w:bottom w:val="single" w:sz="18" w:space="0" w:color="000000"/>
            </w:tcBorders>
          </w:tcPr>
          <w:p w:rsidR="00DE667B" w:rsidRDefault="00DE667B">
            <w:pPr>
              <w:pStyle w:val="TableParagraph"/>
              <w:rPr>
                <w:rFonts w:ascii="Times New Roman"/>
                <w:sz w:val="18"/>
              </w:rPr>
            </w:pPr>
          </w:p>
        </w:tc>
        <w:tc>
          <w:tcPr>
            <w:tcW w:w="1064" w:type="dxa"/>
            <w:tcBorders>
              <w:top w:val="single" w:sz="18" w:space="0" w:color="000000"/>
              <w:bottom w:val="single" w:sz="18" w:space="0" w:color="000000"/>
            </w:tcBorders>
          </w:tcPr>
          <w:p w:rsidR="00DE667B" w:rsidRDefault="00DE667B">
            <w:pPr>
              <w:pStyle w:val="TableParagraph"/>
              <w:rPr>
                <w:rFonts w:ascii="Times New Roman"/>
                <w:sz w:val="18"/>
              </w:rPr>
            </w:pPr>
          </w:p>
        </w:tc>
        <w:tc>
          <w:tcPr>
            <w:tcW w:w="541" w:type="dxa"/>
            <w:gridSpan w:val="2"/>
            <w:tcBorders>
              <w:top w:val="single" w:sz="18" w:space="0" w:color="000000"/>
              <w:bottom w:val="single" w:sz="18" w:space="0" w:color="000000"/>
            </w:tcBorders>
          </w:tcPr>
          <w:p w:rsidR="00DE667B" w:rsidRDefault="00DE667B">
            <w:pPr>
              <w:pStyle w:val="TableParagraph"/>
              <w:rPr>
                <w:rFonts w:ascii="Times New Roman"/>
                <w:sz w:val="18"/>
              </w:rPr>
            </w:pPr>
          </w:p>
        </w:tc>
        <w:tc>
          <w:tcPr>
            <w:tcW w:w="386" w:type="dxa"/>
            <w:gridSpan w:val="2"/>
          </w:tcPr>
          <w:p w:rsidR="00DE667B" w:rsidRDefault="00DE667B">
            <w:pPr>
              <w:pStyle w:val="TableParagraph"/>
              <w:rPr>
                <w:rFonts w:ascii="Times New Roman"/>
                <w:sz w:val="18"/>
              </w:rPr>
            </w:pPr>
          </w:p>
        </w:tc>
        <w:tc>
          <w:tcPr>
            <w:tcW w:w="5251" w:type="dxa"/>
          </w:tcPr>
          <w:p w:rsidR="00DE667B" w:rsidRDefault="00DE667B">
            <w:pPr>
              <w:pStyle w:val="TableParagraph"/>
              <w:rPr>
                <w:rFonts w:ascii="Times New Roman"/>
                <w:sz w:val="18"/>
              </w:rPr>
            </w:pPr>
          </w:p>
        </w:tc>
        <w:tc>
          <w:tcPr>
            <w:tcW w:w="1188" w:type="dxa"/>
          </w:tcPr>
          <w:p w:rsidR="00DE667B" w:rsidRDefault="00DE667B">
            <w:pPr>
              <w:pStyle w:val="TableParagraph"/>
              <w:rPr>
                <w:rFonts w:ascii="Times New Roman"/>
                <w:sz w:val="18"/>
              </w:rPr>
            </w:pPr>
          </w:p>
        </w:tc>
        <w:tc>
          <w:tcPr>
            <w:tcW w:w="536" w:type="dxa"/>
            <w:gridSpan w:val="2"/>
          </w:tcPr>
          <w:p w:rsidR="00DE667B" w:rsidRDefault="00DE667B">
            <w:pPr>
              <w:pStyle w:val="TableParagraph"/>
              <w:rPr>
                <w:rFonts w:ascii="Times New Roman"/>
                <w:sz w:val="18"/>
              </w:rPr>
            </w:pPr>
          </w:p>
        </w:tc>
      </w:tr>
      <w:tr w:rsidR="00DE66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3" w:type="dxa"/>
          <w:trHeight w:val="202"/>
        </w:trPr>
        <w:tc>
          <w:tcPr>
            <w:tcW w:w="5231" w:type="dxa"/>
            <w:tcBorders>
              <w:top w:val="single" w:sz="18" w:space="0" w:color="000000"/>
              <w:left w:val="single" w:sz="18" w:space="0" w:color="000000"/>
              <w:bottom w:val="single" w:sz="18" w:space="0" w:color="000000"/>
            </w:tcBorders>
            <w:shd w:val="clear" w:color="auto" w:fill="C0C0C0"/>
          </w:tcPr>
          <w:p w:rsidR="00DE667B" w:rsidRDefault="00F04251">
            <w:pPr>
              <w:pStyle w:val="TableParagraph"/>
              <w:spacing w:line="182" w:lineRule="exact"/>
              <w:ind w:right="288"/>
              <w:jc w:val="right"/>
              <w:rPr>
                <w:rFonts w:ascii="Calibri"/>
                <w:b/>
                <w:sz w:val="20"/>
              </w:rPr>
            </w:pPr>
            <w:r>
              <w:rPr>
                <w:rFonts w:ascii="Calibri"/>
                <w:b/>
                <w:sz w:val="20"/>
              </w:rPr>
              <w:t>Justifikatu beharreko zenbatekoa (4)</w:t>
            </w:r>
          </w:p>
        </w:tc>
        <w:tc>
          <w:tcPr>
            <w:tcW w:w="1064" w:type="dxa"/>
            <w:tcBorders>
              <w:top w:val="single" w:sz="18" w:space="0" w:color="000000"/>
              <w:bottom w:val="single" w:sz="18" w:space="0" w:color="000000"/>
            </w:tcBorders>
            <w:shd w:val="clear" w:color="auto" w:fill="C0C0C0"/>
          </w:tcPr>
          <w:p w:rsidR="00DE667B" w:rsidRDefault="00DE667B">
            <w:pPr>
              <w:pStyle w:val="TableParagraph"/>
              <w:rPr>
                <w:rFonts w:ascii="Times New Roman"/>
                <w:sz w:val="14"/>
              </w:rPr>
            </w:pPr>
          </w:p>
        </w:tc>
        <w:tc>
          <w:tcPr>
            <w:tcW w:w="541" w:type="dxa"/>
            <w:gridSpan w:val="2"/>
            <w:tcBorders>
              <w:top w:val="single" w:sz="18" w:space="0" w:color="000000"/>
              <w:bottom w:val="single" w:sz="18" w:space="0" w:color="000000"/>
              <w:right w:val="single" w:sz="18" w:space="0" w:color="000000"/>
            </w:tcBorders>
            <w:shd w:val="clear" w:color="auto" w:fill="C0C0C0"/>
          </w:tcPr>
          <w:p w:rsidR="00DE667B" w:rsidRDefault="00F04251">
            <w:pPr>
              <w:pStyle w:val="TableParagraph"/>
              <w:tabs>
                <w:tab w:val="left" w:pos="314"/>
              </w:tabs>
              <w:spacing w:line="182" w:lineRule="exact"/>
              <w:ind w:right="15"/>
              <w:jc w:val="center"/>
              <w:rPr>
                <w:rFonts w:ascii="Calibri" w:hAnsi="Calibri"/>
                <w:b/>
                <w:sz w:val="20"/>
              </w:rPr>
            </w:pPr>
            <w:r>
              <w:rPr>
                <w:rFonts w:ascii="Calibri" w:hAnsi="Calibri"/>
                <w:b/>
                <w:sz w:val="20"/>
              </w:rPr>
              <w:t>-</w:t>
            </w:r>
            <w:r>
              <w:rPr>
                <w:rFonts w:ascii="Calibri" w:hAnsi="Calibri"/>
                <w:b/>
                <w:sz w:val="20"/>
              </w:rPr>
              <w:tab/>
              <w:t>€</w:t>
            </w:r>
          </w:p>
        </w:tc>
        <w:tc>
          <w:tcPr>
            <w:tcW w:w="386" w:type="dxa"/>
            <w:gridSpan w:val="2"/>
            <w:tcBorders>
              <w:left w:val="single" w:sz="18" w:space="0" w:color="000000"/>
            </w:tcBorders>
          </w:tcPr>
          <w:p w:rsidR="00DE667B" w:rsidRDefault="00DE667B">
            <w:pPr>
              <w:pStyle w:val="TableParagraph"/>
              <w:rPr>
                <w:rFonts w:ascii="Times New Roman"/>
                <w:sz w:val="14"/>
              </w:rPr>
            </w:pPr>
          </w:p>
        </w:tc>
        <w:tc>
          <w:tcPr>
            <w:tcW w:w="5251" w:type="dxa"/>
          </w:tcPr>
          <w:p w:rsidR="00DE667B" w:rsidRDefault="00DE667B">
            <w:pPr>
              <w:pStyle w:val="TableParagraph"/>
              <w:rPr>
                <w:rFonts w:ascii="Times New Roman"/>
                <w:sz w:val="14"/>
              </w:rPr>
            </w:pPr>
          </w:p>
        </w:tc>
        <w:tc>
          <w:tcPr>
            <w:tcW w:w="1188" w:type="dxa"/>
          </w:tcPr>
          <w:p w:rsidR="00DE667B" w:rsidRDefault="00DE667B">
            <w:pPr>
              <w:pStyle w:val="TableParagraph"/>
              <w:rPr>
                <w:rFonts w:ascii="Times New Roman"/>
                <w:sz w:val="14"/>
              </w:rPr>
            </w:pPr>
          </w:p>
        </w:tc>
        <w:tc>
          <w:tcPr>
            <w:tcW w:w="536" w:type="dxa"/>
            <w:gridSpan w:val="2"/>
          </w:tcPr>
          <w:p w:rsidR="00DE667B" w:rsidRDefault="00DE667B">
            <w:pPr>
              <w:pStyle w:val="TableParagraph"/>
              <w:rPr>
                <w:rFonts w:ascii="Times New Roman"/>
                <w:sz w:val="14"/>
              </w:rPr>
            </w:pPr>
          </w:p>
        </w:tc>
      </w:tr>
    </w:tbl>
    <w:p w:rsidR="00DE667B" w:rsidRDefault="00DE667B">
      <w:pPr>
        <w:pStyle w:val="Textoindependiente"/>
        <w:spacing w:before="17"/>
        <w:rPr>
          <w:rFonts w:ascii="Calibri"/>
          <w:b/>
        </w:rPr>
      </w:pPr>
    </w:p>
    <w:p w:rsidR="00DE667B" w:rsidRDefault="00F04251">
      <w:pPr>
        <w:pStyle w:val="Prrafodelista"/>
        <w:numPr>
          <w:ilvl w:val="0"/>
          <w:numId w:val="4"/>
        </w:numPr>
        <w:tabs>
          <w:tab w:val="left" w:pos="381"/>
          <w:tab w:val="left" w:pos="7349"/>
        </w:tabs>
        <w:spacing w:before="1"/>
        <w:ind w:left="381" w:hanging="252"/>
        <w:rPr>
          <w:rFonts w:ascii="Calibri" w:hAnsi="Calibri"/>
          <w:sz w:val="18"/>
        </w:rPr>
      </w:pPr>
      <w:r>
        <w:rPr>
          <w:rFonts w:ascii="Calibri" w:hAnsi="Calibri"/>
          <w:sz w:val="18"/>
        </w:rPr>
        <w:t>Proiektu honetara bideratutako kuotak, izen-emateak, dohaintzak, etab.</w:t>
      </w:r>
      <w:r>
        <w:rPr>
          <w:rFonts w:ascii="Calibri" w:hAnsi="Calibri"/>
          <w:sz w:val="18"/>
        </w:rPr>
        <w:tab/>
      </w:r>
      <w:r>
        <w:rPr>
          <w:rFonts w:ascii="Calibri" w:hAnsi="Calibri"/>
          <w:sz w:val="18"/>
        </w:rPr>
        <w:t>(1) Diruz laguntzen ahal den gehieneko zenbatekoa eskatutako zenbatekoaren % 40 izanen da.</w:t>
      </w:r>
    </w:p>
    <w:p w:rsidR="00DE667B" w:rsidRDefault="00F04251">
      <w:pPr>
        <w:pStyle w:val="Prrafodelista"/>
        <w:numPr>
          <w:ilvl w:val="0"/>
          <w:numId w:val="4"/>
        </w:numPr>
        <w:tabs>
          <w:tab w:val="left" w:pos="381"/>
          <w:tab w:val="left" w:pos="7349"/>
        </w:tabs>
        <w:spacing w:before="27"/>
        <w:ind w:left="381" w:hanging="252"/>
        <w:rPr>
          <w:rFonts w:ascii="Calibri" w:hAnsi="Calibri"/>
          <w:sz w:val="18"/>
        </w:rPr>
      </w:pPr>
      <w:r>
        <w:rPr>
          <w:rFonts w:ascii="Calibri" w:hAnsi="Calibri"/>
          <w:sz w:val="18"/>
        </w:rPr>
        <w:t>Programa honetara bideratutako beste dirulaguntza batzuen zenbatekoa.</w:t>
      </w:r>
      <w:r>
        <w:rPr>
          <w:rFonts w:ascii="Calibri" w:hAnsi="Calibri"/>
          <w:sz w:val="18"/>
        </w:rPr>
        <w:tab/>
        <w:t xml:space="preserve">(2) Onetsitako eta diruz laguntzen ahal den gehieneko zenbatekoa eskatutako zenbatekoaren % 25 </w:t>
      </w:r>
      <w:r>
        <w:rPr>
          <w:rFonts w:ascii="Calibri" w:hAnsi="Calibri"/>
          <w:sz w:val="18"/>
        </w:rPr>
        <w:t>izanen da.</w:t>
      </w:r>
    </w:p>
    <w:p w:rsidR="00DE667B" w:rsidRDefault="00F04251">
      <w:pPr>
        <w:tabs>
          <w:tab w:val="left" w:pos="7349"/>
        </w:tabs>
        <w:spacing w:before="27"/>
        <w:ind w:left="129"/>
        <w:rPr>
          <w:rFonts w:ascii="Calibri" w:hAnsi="Calibri"/>
          <w:sz w:val="18"/>
        </w:rPr>
      </w:pPr>
      <w:r>
        <w:rPr>
          <w:rFonts w:ascii="Calibri" w:hAnsi="Calibri"/>
          <w:sz w:val="18"/>
        </w:rPr>
        <w:t>(1)+(2), gutxienez, aurkeztutako guztizko aurrekontuaren % 10.</w:t>
      </w:r>
      <w:r>
        <w:rPr>
          <w:rFonts w:ascii="Calibri" w:hAnsi="Calibri"/>
          <w:sz w:val="18"/>
        </w:rPr>
        <w:tab/>
        <w:t>(3) Onetsitako eta diruz laguntzen ahal den gehieneko zenbatekoa eskatutako zenbatekoaren % 20 izanen da.</w:t>
      </w:r>
    </w:p>
    <w:p w:rsidR="00DE667B" w:rsidRDefault="00F04251">
      <w:pPr>
        <w:pStyle w:val="Prrafodelista"/>
        <w:numPr>
          <w:ilvl w:val="0"/>
          <w:numId w:val="4"/>
        </w:numPr>
        <w:tabs>
          <w:tab w:val="left" w:pos="381"/>
          <w:tab w:val="left" w:pos="7349"/>
        </w:tabs>
        <w:spacing w:before="28"/>
        <w:ind w:left="381" w:hanging="252"/>
        <w:rPr>
          <w:rFonts w:ascii="Calibri" w:hAnsi="Calibri"/>
          <w:sz w:val="18"/>
        </w:rPr>
      </w:pPr>
      <w:r>
        <w:rPr>
          <w:rFonts w:ascii="Calibri" w:hAnsi="Calibri"/>
          <w:sz w:val="18"/>
        </w:rPr>
        <w:t>Dirulaguntza-deialdi honetan emandako zenbatekoa.</w:t>
      </w:r>
      <w:r>
        <w:rPr>
          <w:rFonts w:ascii="Calibri" w:hAnsi="Calibri"/>
          <w:sz w:val="18"/>
        </w:rPr>
        <w:tab/>
      </w:r>
      <w:r>
        <w:rPr>
          <w:rFonts w:ascii="Calibri" w:hAnsi="Calibri"/>
          <w:sz w:val="18"/>
        </w:rPr>
        <w:t>(4) Onetsitako eta diruz laguntzen ahal den gehieneko zenbatekoa eskatutako zenbatekoaren % 10 izanen da.</w:t>
      </w:r>
    </w:p>
    <w:p w:rsidR="00DE667B" w:rsidRDefault="00F04251">
      <w:pPr>
        <w:pStyle w:val="Prrafodelista"/>
        <w:numPr>
          <w:ilvl w:val="0"/>
          <w:numId w:val="4"/>
        </w:numPr>
        <w:tabs>
          <w:tab w:val="left" w:pos="381"/>
        </w:tabs>
        <w:spacing w:before="27"/>
        <w:ind w:left="381" w:hanging="252"/>
        <w:rPr>
          <w:rFonts w:ascii="Calibri" w:hAnsi="Calibri"/>
          <w:sz w:val="18"/>
        </w:rPr>
      </w:pPr>
      <w:r>
        <w:rPr>
          <w:rFonts w:ascii="Calibri" w:hAnsi="Calibri"/>
          <w:sz w:val="18"/>
        </w:rPr>
        <w:t>Dirulaguntza-eskaeran onetsitako aurrekontuaren guztizko zenbatekoa.</w:t>
      </w:r>
    </w:p>
    <w:p w:rsidR="00DE667B" w:rsidRDefault="00DE667B">
      <w:pPr>
        <w:pStyle w:val="Prrafodelista"/>
        <w:jc w:val="left"/>
        <w:rPr>
          <w:rFonts w:ascii="Calibri" w:hAnsi="Calibri"/>
          <w:sz w:val="18"/>
        </w:rPr>
        <w:sectPr w:rsidR="00DE667B">
          <w:headerReference w:type="default" r:id="rId28"/>
          <w:footerReference w:type="default" r:id="rId29"/>
          <w:pgSz w:w="16840" w:h="11910" w:orient="landscape"/>
          <w:pgMar w:top="1140" w:right="1417" w:bottom="280" w:left="992" w:header="0" w:footer="0" w:gutter="0"/>
          <w:cols w:space="708"/>
        </w:sectPr>
      </w:pPr>
    </w:p>
    <w:p w:rsidR="00DE667B" w:rsidRDefault="00F04251">
      <w:pPr>
        <w:pStyle w:val="Textoindependiente"/>
        <w:spacing w:line="135" w:lineRule="exact"/>
        <w:ind w:left="150"/>
        <w:rPr>
          <w:rFonts w:ascii="Calibri"/>
          <w:position w:val="-2"/>
          <w:sz w:val="13"/>
        </w:rPr>
      </w:pPr>
      <w:r>
        <w:rPr>
          <w:rFonts w:ascii="Calibri"/>
          <w:noProof/>
          <w:sz w:val="13"/>
          <w:lang w:eastAsia="eu-ES"/>
        </w:rPr>
        <mc:AlternateContent>
          <mc:Choice Requires="wps">
            <w:drawing>
              <wp:inline distT="0" distB="0" distL="0" distR="0">
                <wp:extent cx="5172075" cy="74930"/>
                <wp:effectExtent l="9525" t="0" r="0" b="10794"/>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2075" cy="74930"/>
                        </a:xfrm>
                        <a:prstGeom prst="rect">
                          <a:avLst/>
                        </a:prstGeom>
                        <a:ln w="10668">
                          <a:solidFill>
                            <a:srgbClr val="000000"/>
                          </a:solidFill>
                          <a:prstDash val="solid"/>
                        </a:ln>
                      </wps:spPr>
                      <wps:txbx>
                        <w:txbxContent>
                          <w:p w:rsidR="00DE667B" w:rsidRDefault="00F04251">
                            <w:pPr>
                              <w:spacing w:line="98" w:lineRule="exact"/>
                              <w:ind w:left="14"/>
                              <w:jc w:val="center"/>
                              <w:rPr>
                                <w:rFonts w:ascii="Arial" w:hAnsi="Arial"/>
                                <w:b/>
                                <w:sz w:val="9"/>
                              </w:rPr>
                            </w:pPr>
                            <w:r>
                              <w:rPr>
                                <w:rFonts w:ascii="Arial" w:hAnsi="Arial"/>
                                <w:b/>
                                <w:sz w:val="9"/>
                              </w:rPr>
                              <w:t>IX. ERANSKINA: FAKTUREN ZERRENDA.</w:t>
                            </w:r>
                          </w:p>
                        </w:txbxContent>
                      </wps:txbx>
                      <wps:bodyPr wrap="square" lIns="0" tIns="0" rIns="0" bIns="0" rtlCol="0">
                        <a:noAutofit/>
                      </wps:bodyPr>
                    </wps:wsp>
                  </a:graphicData>
                </a:graphic>
              </wp:inline>
            </w:drawing>
          </mc:Choice>
          <mc:Fallback>
            <w:pict>
              <v:shape id="Textbox 74" o:spid="_x0000_s1032" type="#_x0000_t202" style="width:407.25pt;height: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" filled="f" strokeweight=".84pt">
                <v:path arrowok="t"/>
                <v:textbox inset="0,0,0,0">
                  <w:txbxContent>
                    <w:p w:rsidR="00DE667B" w:rsidRDefault="00F04251">
                      <w:pPr>
                        <w:spacing w:line="98" w:lineRule="exact"/>
                        <w:ind w:left="14"/>
                        <w:jc w:val="center"/>
                        <w:rPr>
                          <w:rFonts w:ascii="Arial" w:hAnsi="Arial"/>
                          <w:b/>
                          <w:sz w:val="9"/>
                        </w:rPr>
                      </w:pPr>
                      <w:r>
                        <w:rPr>
                          <w:rFonts w:ascii="Arial" w:hAnsi="Arial"/>
                          <w:b/>
                          <w:sz w:val="9"/>
                        </w:rPr>
                        <w:t>IX. ERANSKINA: FAKTUREN ZERRENDA.</w:t>
                      </w:r>
                    </w:p>
                  </w:txbxContent>
                </v:textbox>
                <w10:anchorlock/>
              </v:shape>
            </w:pict>
          </mc:Fallback>
        </mc:AlternateContent>
      </w:r>
    </w:p>
    <w:p w:rsidR="00DE667B" w:rsidRDefault="0003089F">
      <w:pPr>
        <w:pStyle w:val="Textoindependiente"/>
        <w:rPr>
          <w:rFonts w:ascii="Calibri"/>
          <w:sz w:val="9"/>
        </w:rPr>
      </w:pPr>
      <w:r>
        <w:rPr>
          <w:rFonts w:ascii="Calibri"/>
          <w:noProof/>
          <w:sz w:val="13"/>
          <w:lang w:eastAsia="eu-ES"/>
        </w:rPr>
        <mc:AlternateContent>
          <mc:Choice Requires="wpg">
            <w:drawing>
              <wp:anchor distT="0" distB="0" distL="0" distR="0" simplePos="0" relativeHeight="15743488" behindDoc="0" locked="0" layoutInCell="1" allowOverlap="1">
                <wp:simplePos x="0" y="0"/>
                <wp:positionH relativeFrom="page">
                  <wp:posOffset>8525591</wp:posOffset>
                </wp:positionH>
                <wp:positionV relativeFrom="page">
                  <wp:posOffset>512698</wp:posOffset>
                </wp:positionV>
                <wp:extent cx="1429385" cy="511175"/>
                <wp:effectExtent l="0" t="0" r="0" b="3175"/>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9385" cy="511175"/>
                          <a:chOff x="-79283" y="0"/>
                          <a:chExt cx="1429928" cy="511175"/>
                        </a:xfrm>
                      </wpg:grpSpPr>
                      <wps:wsp>
                        <wps:cNvPr id="70" name="Graphic 70"/>
                        <wps:cNvSpPr/>
                        <wps:spPr>
                          <a:xfrm>
                            <a:off x="-79283" y="4571"/>
                            <a:ext cx="1424975" cy="501650"/>
                          </a:xfrm>
                          <a:custGeom>
                            <a:avLst/>
                            <a:gdLst/>
                            <a:ahLst/>
                            <a:cxnLst/>
                            <a:rect l="l" t="t" r="r" b="b"/>
                            <a:pathLst>
                              <a:path w="1341120" h="501650">
                                <a:moveTo>
                                  <a:pt x="1341120" y="0"/>
                                </a:moveTo>
                                <a:lnTo>
                                  <a:pt x="0" y="0"/>
                                </a:lnTo>
                                <a:lnTo>
                                  <a:pt x="0" y="425208"/>
                                </a:lnTo>
                                <a:lnTo>
                                  <a:pt x="0" y="426732"/>
                                </a:lnTo>
                                <a:lnTo>
                                  <a:pt x="0" y="501408"/>
                                </a:lnTo>
                                <a:lnTo>
                                  <a:pt x="1341120" y="501408"/>
                                </a:lnTo>
                                <a:lnTo>
                                  <a:pt x="1341120" y="426732"/>
                                </a:lnTo>
                                <a:lnTo>
                                  <a:pt x="1341120" y="425208"/>
                                </a:lnTo>
                                <a:lnTo>
                                  <a:pt x="1341120" y="0"/>
                                </a:lnTo>
                                <a:close/>
                              </a:path>
                            </a:pathLst>
                          </a:custGeom>
                          <a:solidFill>
                            <a:srgbClr val="C0C0C0"/>
                          </a:solidFill>
                        </wps:spPr>
                        <wps:bodyPr wrap="square" lIns="0" tIns="0" rIns="0" bIns="0" rtlCol="0">
                          <a:prstTxWarp prst="textNoShape">
                            <a:avLst/>
                          </a:prstTxWarp>
                          <a:noAutofit/>
                        </wps:bodyPr>
                      </wps:wsp>
                      <wps:wsp>
                        <wps:cNvPr id="71" name="Graphic 71"/>
                        <wps:cNvSpPr/>
                        <wps:spPr>
                          <a:xfrm>
                            <a:off x="0" y="0"/>
                            <a:ext cx="1350645" cy="511175"/>
                          </a:xfrm>
                          <a:custGeom>
                            <a:avLst/>
                            <a:gdLst/>
                            <a:ahLst/>
                            <a:cxnLst/>
                            <a:rect l="l" t="t" r="r" b="b"/>
                            <a:pathLst>
                              <a:path w="1350645" h="511175">
                                <a:moveTo>
                                  <a:pt x="10655" y="0"/>
                                </a:moveTo>
                                <a:lnTo>
                                  <a:pt x="0" y="0"/>
                                </a:lnTo>
                                <a:lnTo>
                                  <a:pt x="0" y="510552"/>
                                </a:lnTo>
                                <a:lnTo>
                                  <a:pt x="10655" y="510552"/>
                                </a:lnTo>
                                <a:lnTo>
                                  <a:pt x="10655" y="0"/>
                                </a:lnTo>
                                <a:close/>
                              </a:path>
                              <a:path w="1350645" h="511175">
                                <a:moveTo>
                                  <a:pt x="1350264" y="0"/>
                                </a:moveTo>
                                <a:lnTo>
                                  <a:pt x="10668" y="0"/>
                                </a:lnTo>
                                <a:lnTo>
                                  <a:pt x="10668" y="10668"/>
                                </a:lnTo>
                                <a:lnTo>
                                  <a:pt x="1339596" y="10668"/>
                                </a:lnTo>
                                <a:lnTo>
                                  <a:pt x="1339596" y="499872"/>
                                </a:lnTo>
                                <a:lnTo>
                                  <a:pt x="10668" y="499872"/>
                                </a:lnTo>
                                <a:lnTo>
                                  <a:pt x="10668" y="510552"/>
                                </a:lnTo>
                                <a:lnTo>
                                  <a:pt x="1339596" y="510552"/>
                                </a:lnTo>
                                <a:lnTo>
                                  <a:pt x="1350264" y="510552"/>
                                </a:lnTo>
                                <a:lnTo>
                                  <a:pt x="1350264" y="499872"/>
                                </a:lnTo>
                                <a:lnTo>
                                  <a:pt x="1350264" y="10668"/>
                                </a:lnTo>
                                <a:lnTo>
                                  <a:pt x="1350264" y="0"/>
                                </a:lnTo>
                                <a:close/>
                              </a:path>
                            </a:pathLst>
                          </a:custGeom>
                          <a:solidFill>
                            <a:srgbClr val="000000"/>
                          </a:solidFill>
                        </wps:spPr>
                        <wps:bodyPr wrap="square" lIns="0" tIns="0" rIns="0" bIns="0" rtlCol="0">
                          <a:prstTxWarp prst="textNoShape">
                            <a:avLst/>
                          </a:prstTxWarp>
                          <a:noAutofit/>
                        </wps:bodyPr>
                      </wps:wsp>
                      <wps:wsp>
                        <wps:cNvPr id="72" name="Textbox 72"/>
                        <wps:cNvSpPr txBox="1"/>
                        <wps:spPr>
                          <a:xfrm>
                            <a:off x="-1" y="8533"/>
                            <a:ext cx="978228" cy="490220"/>
                          </a:xfrm>
                          <a:prstGeom prst="rect">
                            <a:avLst/>
                          </a:prstGeom>
                        </wps:spPr>
                        <wps:txbx>
                          <w:txbxContent>
                            <w:p w:rsidR="0003089F" w:rsidRDefault="00F04251" w:rsidP="0003089F">
                              <w:pPr>
                                <w:spacing w:line="256" w:lineRule="auto"/>
                                <w:ind w:right="14"/>
                                <w:rPr>
                                  <w:rFonts w:ascii="Arial"/>
                                  <w:b/>
                                  <w:sz w:val="9"/>
                                </w:rPr>
                              </w:pPr>
                              <w:r>
                                <w:rPr>
                                  <w:rFonts w:ascii="Arial"/>
                                  <w:b/>
                                  <w:sz w:val="9"/>
                                </w:rPr>
                                <w:t>Onetsitako aurrekontua</w:t>
                              </w:r>
                            </w:p>
                            <w:p w:rsidR="00DE667B" w:rsidRDefault="00F04251" w:rsidP="0003089F">
                              <w:pPr>
                                <w:spacing w:line="256" w:lineRule="auto"/>
                                <w:ind w:right="14"/>
                                <w:rPr>
                                  <w:rFonts w:ascii="Arial"/>
                                  <w:b/>
                                  <w:sz w:val="9"/>
                                </w:rPr>
                              </w:pPr>
                              <w:r>
                                <w:rPr>
                                  <w:rFonts w:ascii="Arial"/>
                                  <w:b/>
                                  <w:sz w:val="9"/>
                                </w:rPr>
                                <w:t>Justifikatu beharreko gastua</w:t>
                              </w:r>
                            </w:p>
                            <w:p w:rsidR="0003089F" w:rsidRDefault="00F04251">
                              <w:pPr>
                                <w:spacing w:line="256" w:lineRule="auto"/>
                                <w:rPr>
                                  <w:rFonts w:ascii="Arial" w:hAnsi="Arial"/>
                                  <w:b/>
                                  <w:sz w:val="9"/>
                                </w:rPr>
                              </w:pPr>
                              <w:r>
                                <w:rPr>
                                  <w:rFonts w:ascii="Arial" w:hAnsi="Arial"/>
                                  <w:b/>
                                  <w:sz w:val="9"/>
                                </w:rPr>
                                <w:t>Justifikatzeko gastua, orotara.</w:t>
                              </w:r>
                            </w:p>
                            <w:p w:rsidR="0003089F" w:rsidRDefault="00F04251">
                              <w:pPr>
                                <w:spacing w:line="256" w:lineRule="auto"/>
                                <w:rPr>
                                  <w:rFonts w:ascii="Arial" w:hAnsi="Arial"/>
                                  <w:b/>
                                  <w:sz w:val="9"/>
                                </w:rPr>
                              </w:pPr>
                              <w:r>
                                <w:rPr>
                                  <w:rFonts w:ascii="Arial" w:hAnsi="Arial"/>
                                  <w:b/>
                                  <w:sz w:val="9"/>
                                </w:rPr>
                                <w:t xml:space="preserve"> Gastu diruz lagungarria, orotara. </w:t>
                              </w:r>
                              <w:proofErr w:type="spellStart"/>
                              <w:r>
                                <w:rPr>
                                  <w:rFonts w:ascii="Arial" w:hAnsi="Arial"/>
                                  <w:b/>
                                  <w:sz w:val="9"/>
                                </w:rPr>
                                <w:t>Justifikatzeke</w:t>
                              </w:r>
                              <w:proofErr w:type="spellEnd"/>
                            </w:p>
                            <w:p w:rsidR="00DE667B" w:rsidRDefault="00F04251">
                              <w:pPr>
                                <w:spacing w:line="256" w:lineRule="auto"/>
                                <w:rPr>
                                  <w:rFonts w:ascii="Arial" w:hAnsi="Arial"/>
                                  <w:b/>
                                  <w:sz w:val="9"/>
                                </w:rPr>
                              </w:pPr>
                              <w:r>
                                <w:rPr>
                                  <w:rFonts w:ascii="Arial" w:hAnsi="Arial"/>
                                  <w:b/>
                                  <w:sz w:val="9"/>
                                </w:rPr>
                                <w:t>Emandako dirulaguntza</w:t>
                              </w:r>
                            </w:p>
                            <w:p w:rsidR="00DE667B" w:rsidRDefault="00F04251">
                              <w:pPr>
                                <w:spacing w:before="3"/>
                                <w:rPr>
                                  <w:rFonts w:ascii="Arial"/>
                                  <w:b/>
                                  <w:sz w:val="9"/>
                                </w:rPr>
                              </w:pPr>
                              <w:r>
                                <w:rPr>
                                  <w:rFonts w:ascii="Arial"/>
                                  <w:b/>
                                  <w:color w:val="FF0000"/>
                                  <w:sz w:val="9"/>
                                </w:rPr>
                                <w:t>Itzuli beharrekoa</w:t>
                              </w:r>
                            </w:p>
                          </w:txbxContent>
                        </wps:txbx>
                        <wps:bodyPr wrap="square" lIns="0" tIns="0" rIns="0" bIns="0" rtlCol="0">
                          <a:noAutofit/>
                        </wps:bodyPr>
                      </wps:wsp>
                      <wps:wsp>
                        <wps:cNvPr id="73" name="Textbox 73"/>
                        <wps:cNvSpPr txBox="1"/>
                        <wps:spPr>
                          <a:xfrm>
                            <a:off x="1167383" y="78637"/>
                            <a:ext cx="174625" cy="275590"/>
                          </a:xfrm>
                          <a:prstGeom prst="rect">
                            <a:avLst/>
                          </a:prstGeom>
                        </wps:spPr>
                        <wps:txbx>
                          <w:txbxContent>
                            <w:p w:rsidR="00DE667B" w:rsidRDefault="00F04251">
                              <w:pPr>
                                <w:spacing w:line="102" w:lineRule="exact"/>
                                <w:rPr>
                                  <w:rFonts w:ascii="Arial" w:hAnsi="Arial"/>
                                  <w:b/>
                                  <w:sz w:val="9"/>
                                </w:rPr>
                              </w:pPr>
                              <w:r>
                                <w:rPr>
                                  <w:rFonts w:ascii="Arial" w:hAnsi="Arial"/>
                                  <w:b/>
                                  <w:sz w:val="9"/>
                                </w:rPr>
                                <w:t>0,00 €</w:t>
                              </w:r>
                            </w:p>
                            <w:p w:rsidR="00DE667B" w:rsidRDefault="00F04251">
                              <w:pPr>
                                <w:spacing w:before="7"/>
                                <w:rPr>
                                  <w:rFonts w:ascii="Arial" w:hAnsi="Arial"/>
                                  <w:b/>
                                  <w:sz w:val="9"/>
                                </w:rPr>
                              </w:pPr>
                              <w:r>
                                <w:rPr>
                                  <w:rFonts w:ascii="Arial" w:hAnsi="Arial"/>
                                  <w:b/>
                                  <w:sz w:val="9"/>
                                </w:rPr>
                                <w:t>0,00 €</w:t>
                              </w:r>
                            </w:p>
                            <w:p w:rsidR="00DE667B" w:rsidRDefault="00F04251">
                              <w:pPr>
                                <w:spacing w:before="7"/>
                                <w:rPr>
                                  <w:rFonts w:ascii="Arial" w:hAnsi="Arial"/>
                                  <w:b/>
                                  <w:sz w:val="9"/>
                                </w:rPr>
                              </w:pPr>
                              <w:r>
                                <w:rPr>
                                  <w:rFonts w:ascii="Arial" w:hAnsi="Arial"/>
                                  <w:b/>
                                  <w:sz w:val="9"/>
                                </w:rPr>
                                <w:t>0,00 €</w:t>
                              </w:r>
                            </w:p>
                            <w:p w:rsidR="00DE667B" w:rsidRDefault="00F04251">
                              <w:pPr>
                                <w:spacing w:before="6"/>
                                <w:rPr>
                                  <w:rFonts w:ascii="Arial" w:hAnsi="Arial"/>
                                  <w:b/>
                                  <w:sz w:val="9"/>
                                </w:rPr>
                              </w:pPr>
                              <w:r>
                                <w:rPr>
                                  <w:rFonts w:ascii="Arial" w:hAnsi="Arial"/>
                                  <w:b/>
                                  <w:sz w:val="9"/>
                                </w:rPr>
                                <w:t>0,00 €</w:t>
                              </w:r>
                            </w:p>
                          </w:txbxContent>
                        </wps:txbx>
                        <wps:bodyPr wrap="square" lIns="0" tIns="0" rIns="0" bIns="0" rtlCol="0">
                          <a:noAutofit/>
                        </wps:bodyPr>
                      </wps:wsp>
                    </wpg:wgp>
                  </a:graphicData>
                </a:graphic>
                <wp14:sizeRelH relativeFrom="margin">
                  <wp14:pctWidth>0</wp14:pctWidth>
                </wp14:sizeRelH>
              </wp:anchor>
            </w:drawing>
          </mc:Choice>
          <mc:Fallback>
            <w:pict>
              <v:group id="Group 69" o:spid="_x0000_s1033" style="position:absolute;margin-left:671.3pt;margin-top:40.35pt;width:112.55pt;height:40.25pt;z-index:15743488;mso-wrap-distance-left:0;mso-wrap-distance-right:0;mso-position-horizontal-relative:page;mso-position-vertical-relative:page;mso-width-relative:margin" coordorigin="-792" coordsize="14299,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">
                <v:shape id="Graphic 70" o:spid="_x0000_s1034" style="position:absolute;left:-792;top:45;width:14248;height:5017;visibility:visible;mso-wrap-style:square;v-text-anchor:top" coordsize="1341120,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" path="m1341120,l,,,425208r,1524l,501408r1341120,l1341120,426732r,-1524l1341120,xe" fillcolor="silver" stroked="f">
                  <v:path arrowok="t"/>
                </v:shape>
                <v:shape id="Graphic 71" o:spid="_x0000_s1035" style="position:absolute;width:13506;height:5111;visibility:visible;mso-wrap-style:square;v-text-anchor:top" coordsize="1350645,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" path="m10655,l,,,510552r10655,l10655,xem1350264,l10668,r,10668l1339596,10668r,489204l10668,499872r,10680l1339596,510552r10668,l1350264,499872r,-489204l1350264,xe" fillcolor="black" stroked="f">
                  <v:path arrowok="t"/>
                </v:shape>
                <v:shape id="Textbox 72" o:spid="_x0000_s1036" type="#_x0000_t202" style="position:absolute;top:85;width:9782;height:4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rsidR="0003089F" w:rsidRDefault="00F04251" w:rsidP="0003089F">
                        <w:pPr>
                          <w:spacing w:line="256" w:lineRule="auto"/>
                          <w:ind w:right="14"/>
                          <w:rPr>
                            <w:rFonts w:ascii="Arial"/>
                            <w:b/>
                            <w:sz w:val="9"/>
                          </w:rPr>
                        </w:pPr>
                        <w:r>
                          <w:rPr>
                            <w:rFonts w:ascii="Arial"/>
                            <w:b/>
                            <w:sz w:val="9"/>
                          </w:rPr>
                          <w:t>Onetsitako aurrekontua</w:t>
                        </w:r>
                      </w:p>
                      <w:p w:rsidR="00DE667B" w:rsidRDefault="00F04251" w:rsidP="0003089F">
                        <w:pPr>
                          <w:spacing w:line="256" w:lineRule="auto"/>
                          <w:ind w:right="14"/>
                          <w:rPr>
                            <w:rFonts w:ascii="Arial"/>
                            <w:b/>
                            <w:sz w:val="9"/>
                          </w:rPr>
                        </w:pPr>
                        <w:r>
                          <w:rPr>
                            <w:rFonts w:ascii="Arial"/>
                            <w:b/>
                            <w:sz w:val="9"/>
                          </w:rPr>
                          <w:t>Justifikatu beharreko gastua</w:t>
                        </w:r>
                      </w:p>
                      <w:p w:rsidR="0003089F" w:rsidRDefault="00F04251">
                        <w:pPr>
                          <w:spacing w:line="256" w:lineRule="auto"/>
                          <w:rPr>
                            <w:rFonts w:ascii="Arial" w:hAnsi="Arial"/>
                            <w:b/>
                            <w:sz w:val="9"/>
                          </w:rPr>
                        </w:pPr>
                        <w:r>
                          <w:rPr>
                            <w:rFonts w:ascii="Arial" w:hAnsi="Arial"/>
                            <w:b/>
                            <w:sz w:val="9"/>
                          </w:rPr>
                          <w:t>Justifikatzeko gastua, orotara.</w:t>
                        </w:r>
                      </w:p>
                      <w:p w:rsidR="0003089F" w:rsidRDefault="00F04251">
                        <w:pPr>
                          <w:spacing w:line="256" w:lineRule="auto"/>
                          <w:rPr>
                            <w:rFonts w:ascii="Arial" w:hAnsi="Arial"/>
                            <w:b/>
                            <w:sz w:val="9"/>
                          </w:rPr>
                        </w:pPr>
                        <w:r>
                          <w:rPr>
                            <w:rFonts w:ascii="Arial" w:hAnsi="Arial"/>
                            <w:b/>
                            <w:sz w:val="9"/>
                          </w:rPr>
                          <w:t xml:space="preserve"> Gastu diruz lagungarria, orotara. </w:t>
                        </w:r>
                        <w:proofErr w:type="spellStart"/>
                        <w:r>
                          <w:rPr>
                            <w:rFonts w:ascii="Arial" w:hAnsi="Arial"/>
                            <w:b/>
                            <w:sz w:val="9"/>
                          </w:rPr>
                          <w:t>Justifikatzeke</w:t>
                        </w:r>
                        <w:proofErr w:type="spellEnd"/>
                      </w:p>
                      <w:p w:rsidR="00DE667B" w:rsidRDefault="00F04251">
                        <w:pPr>
                          <w:spacing w:line="256" w:lineRule="auto"/>
                          <w:rPr>
                            <w:rFonts w:ascii="Arial" w:hAnsi="Arial"/>
                            <w:b/>
                            <w:sz w:val="9"/>
                          </w:rPr>
                        </w:pPr>
                        <w:r>
                          <w:rPr>
                            <w:rFonts w:ascii="Arial" w:hAnsi="Arial"/>
                            <w:b/>
                            <w:sz w:val="9"/>
                          </w:rPr>
                          <w:t>Emandako dirulaguntza</w:t>
                        </w:r>
                      </w:p>
                      <w:p w:rsidR="00DE667B" w:rsidRDefault="00F04251">
                        <w:pPr>
                          <w:spacing w:before="3"/>
                          <w:rPr>
                            <w:rFonts w:ascii="Arial"/>
                            <w:b/>
                            <w:sz w:val="9"/>
                          </w:rPr>
                        </w:pPr>
                        <w:r>
                          <w:rPr>
                            <w:rFonts w:ascii="Arial"/>
                            <w:b/>
                            <w:color w:val="FF0000"/>
                            <w:sz w:val="9"/>
                          </w:rPr>
                          <w:t>Itzuli beharrekoa</w:t>
                        </w:r>
                      </w:p>
                    </w:txbxContent>
                  </v:textbox>
                </v:shape>
                <v:shape id="Textbox 73" o:spid="_x0000_s1037" type="#_x0000_t202" style="position:absolute;left:11673;top:786;width:1747;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rsidR="00DE667B" w:rsidRDefault="00F04251">
                        <w:pPr>
                          <w:spacing w:line="102" w:lineRule="exact"/>
                          <w:rPr>
                            <w:rFonts w:ascii="Arial" w:hAnsi="Arial"/>
                            <w:b/>
                            <w:sz w:val="9"/>
                          </w:rPr>
                        </w:pPr>
                        <w:r>
                          <w:rPr>
                            <w:rFonts w:ascii="Arial" w:hAnsi="Arial"/>
                            <w:b/>
                            <w:sz w:val="9"/>
                          </w:rPr>
                          <w:t>0,00 €</w:t>
                        </w:r>
                      </w:p>
                      <w:p w:rsidR="00DE667B" w:rsidRDefault="00F04251">
                        <w:pPr>
                          <w:spacing w:before="7"/>
                          <w:rPr>
                            <w:rFonts w:ascii="Arial" w:hAnsi="Arial"/>
                            <w:b/>
                            <w:sz w:val="9"/>
                          </w:rPr>
                        </w:pPr>
                        <w:r>
                          <w:rPr>
                            <w:rFonts w:ascii="Arial" w:hAnsi="Arial"/>
                            <w:b/>
                            <w:sz w:val="9"/>
                          </w:rPr>
                          <w:t>0,00 €</w:t>
                        </w:r>
                      </w:p>
                      <w:p w:rsidR="00DE667B" w:rsidRDefault="00F04251">
                        <w:pPr>
                          <w:spacing w:before="7"/>
                          <w:rPr>
                            <w:rFonts w:ascii="Arial" w:hAnsi="Arial"/>
                            <w:b/>
                            <w:sz w:val="9"/>
                          </w:rPr>
                        </w:pPr>
                        <w:r>
                          <w:rPr>
                            <w:rFonts w:ascii="Arial" w:hAnsi="Arial"/>
                            <w:b/>
                            <w:sz w:val="9"/>
                          </w:rPr>
                          <w:t>0,00 €</w:t>
                        </w:r>
                      </w:p>
                      <w:p w:rsidR="00DE667B" w:rsidRDefault="00F04251">
                        <w:pPr>
                          <w:spacing w:before="6"/>
                          <w:rPr>
                            <w:rFonts w:ascii="Arial" w:hAnsi="Arial"/>
                            <w:b/>
                            <w:sz w:val="9"/>
                          </w:rPr>
                        </w:pPr>
                        <w:r>
                          <w:rPr>
                            <w:rFonts w:ascii="Arial" w:hAnsi="Arial"/>
                            <w:b/>
                            <w:sz w:val="9"/>
                          </w:rPr>
                          <w:t>0,00 €</w:t>
                        </w:r>
                      </w:p>
                    </w:txbxContent>
                  </v:textbox>
                </v:shape>
                <w10:wrap anchorx="page" anchory="page"/>
              </v:group>
            </w:pict>
          </mc:Fallback>
        </mc:AlternateContent>
      </w:r>
    </w:p>
    <w:p w:rsidR="00DE667B" w:rsidRDefault="00DE667B">
      <w:pPr>
        <w:pStyle w:val="Textoindependiente"/>
        <w:rPr>
          <w:rFonts w:ascii="Calibri"/>
          <w:sz w:val="9"/>
        </w:rPr>
      </w:pPr>
    </w:p>
    <w:p w:rsidR="00DE667B" w:rsidRDefault="00DE667B">
      <w:pPr>
        <w:pStyle w:val="Textoindependiente"/>
        <w:spacing w:before="100"/>
        <w:rPr>
          <w:rFonts w:ascii="Calibri"/>
          <w:sz w:val="9"/>
        </w:rPr>
      </w:pPr>
    </w:p>
    <w:p w:rsidR="0003089F" w:rsidRPr="0003089F" w:rsidRDefault="00F04251" w:rsidP="0003089F">
      <w:pPr>
        <w:spacing w:line="259" w:lineRule="auto"/>
        <w:ind w:left="395" w:right="12446"/>
        <w:rPr>
          <w:rFonts w:asciiTheme="minorHAnsi" w:hAnsiTheme="minorHAnsi" w:cstheme="minorHAnsi"/>
          <w:b/>
          <w:sz w:val="18"/>
          <w:szCs w:val="18"/>
        </w:rPr>
      </w:pPr>
      <w:r w:rsidRPr="0003089F">
        <w:rPr>
          <w:rFonts w:asciiTheme="minorHAnsi" w:hAnsiTheme="minorHAnsi" w:cstheme="minorHAnsi"/>
          <w:b/>
          <w:bCs/>
          <w:sz w:val="18"/>
          <w:szCs w:val="18"/>
        </w:rPr>
        <w:t>Entitatearen izena:</w:t>
      </w:r>
      <w:r w:rsidRPr="0003089F">
        <w:rPr>
          <w:rFonts w:asciiTheme="minorHAnsi" w:hAnsiTheme="minorHAnsi" w:cstheme="minorHAnsi"/>
          <w:b/>
          <w:sz w:val="18"/>
          <w:szCs w:val="18"/>
        </w:rPr>
        <w:t xml:space="preserve"> </w:t>
      </w:r>
    </w:p>
    <w:p w:rsidR="00DE667B" w:rsidRPr="0003089F" w:rsidRDefault="00F04251" w:rsidP="0003089F">
      <w:pPr>
        <w:spacing w:line="259" w:lineRule="auto"/>
        <w:ind w:left="395" w:right="12588"/>
        <w:rPr>
          <w:rFonts w:asciiTheme="minorHAnsi" w:hAnsiTheme="minorHAnsi" w:cstheme="minorHAnsi"/>
          <w:b/>
          <w:sz w:val="18"/>
          <w:szCs w:val="18"/>
        </w:rPr>
      </w:pPr>
      <w:r w:rsidRPr="0003089F">
        <w:rPr>
          <w:rFonts w:asciiTheme="minorHAnsi" w:hAnsiTheme="minorHAnsi" w:cstheme="minorHAnsi"/>
          <w:b/>
          <w:sz w:val="18"/>
          <w:szCs w:val="18"/>
        </w:rPr>
        <w:t xml:space="preserve">Entitatearen </w:t>
      </w:r>
      <w:proofErr w:type="spellStart"/>
      <w:r w:rsidRPr="0003089F">
        <w:rPr>
          <w:rFonts w:asciiTheme="minorHAnsi" w:hAnsiTheme="minorHAnsi" w:cstheme="minorHAnsi"/>
          <w:b/>
          <w:sz w:val="18"/>
          <w:szCs w:val="18"/>
        </w:rPr>
        <w:t>IFZa</w:t>
      </w:r>
      <w:proofErr w:type="spellEnd"/>
      <w:r w:rsidRPr="0003089F">
        <w:rPr>
          <w:rFonts w:asciiTheme="minorHAnsi" w:hAnsiTheme="minorHAnsi" w:cstheme="minorHAnsi"/>
          <w:b/>
          <w:sz w:val="18"/>
          <w:szCs w:val="18"/>
        </w:rPr>
        <w:t>: Egoitza soziala:</w:t>
      </w:r>
    </w:p>
    <w:p w:rsidR="00DE667B" w:rsidRDefault="00F04251">
      <w:pPr>
        <w:pStyle w:val="Textoindependiente"/>
        <w:spacing w:line="135" w:lineRule="exact"/>
        <w:ind w:left="9019"/>
        <w:rPr>
          <w:rFonts w:ascii="Arial"/>
          <w:position w:val="-2"/>
          <w:sz w:val="13"/>
        </w:rPr>
      </w:pPr>
      <w:r>
        <w:rPr>
          <w:rFonts w:ascii="Arial"/>
          <w:noProof/>
          <w:sz w:val="13"/>
          <w:lang w:eastAsia="eu-ES"/>
        </w:rPr>
        <mc:AlternateContent>
          <mc:Choice Requires="wps">
            <w:drawing>
              <wp:inline distT="0" distB="0" distL="0" distR="0">
                <wp:extent cx="1884045" cy="74930"/>
                <wp:effectExtent l="9525" t="0" r="1905" b="10794"/>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4045" cy="74930"/>
                        </a:xfrm>
                        <a:prstGeom prst="rect">
                          <a:avLst/>
                        </a:prstGeom>
                        <a:solidFill>
                          <a:srgbClr val="C0C0C0"/>
                        </a:solidFill>
                        <a:ln w="10667">
                          <a:solidFill>
                            <a:srgbClr val="000000"/>
                          </a:solidFill>
                          <a:prstDash val="solid"/>
                        </a:ln>
                      </wps:spPr>
                      <wps:txbx>
                        <w:txbxContent>
                          <w:p w:rsidR="00DE667B" w:rsidRDefault="00F04251">
                            <w:pPr>
                              <w:spacing w:line="98" w:lineRule="exact"/>
                              <w:ind w:left="219"/>
                              <w:rPr>
                                <w:rFonts w:ascii="Arial" w:hAnsi="Arial"/>
                                <w:b/>
                                <w:color w:val="000000"/>
                                <w:sz w:val="9"/>
                              </w:rPr>
                            </w:pPr>
                            <w:r>
                              <w:rPr>
                                <w:rFonts w:ascii="Arial" w:hAnsi="Arial"/>
                                <w:b/>
                                <w:color w:val="000000"/>
                                <w:sz w:val="9"/>
                              </w:rPr>
                              <w:t>UDAL-TEKNIKARIEK BETE BEHARREKOA</w:t>
                            </w:r>
                          </w:p>
                        </w:txbxContent>
                      </wps:txbx>
                      <wps:bodyPr wrap="square" lIns="0" tIns="0" rIns="0" bIns="0" rtlCol="0">
                        <a:noAutofit/>
                      </wps:bodyPr>
                    </wps:wsp>
                  </a:graphicData>
                </a:graphic>
              </wp:inline>
            </w:drawing>
          </mc:Choice>
          <mc:Fallback>
            <w:pict>
              <v:shape id="Textbox 77" o:spid="_x0000_s1038" type="#_x0000_t202" style="width:148.35pt;height: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" fillcolor="silver" strokeweight=".29631mm">
                <v:path arrowok="t"/>
                <v:textbox inset="0,0,0,0">
                  <w:txbxContent>
                    <w:p w:rsidR="00DE667B" w:rsidRDefault="00F04251">
                      <w:pPr>
                        <w:spacing w:line="98" w:lineRule="exact"/>
                        <w:ind w:left="219"/>
                        <w:rPr>
                          <w:rFonts w:ascii="Arial" w:hAnsi="Arial"/>
                          <w:b/>
                          <w:color w:val="000000"/>
                          <w:sz w:val="9"/>
                        </w:rPr>
                      </w:pPr>
                      <w:r>
                        <w:rPr>
                          <w:rFonts w:ascii="Arial" w:hAnsi="Arial"/>
                          <w:b/>
                          <w:color w:val="000000"/>
                          <w:sz w:val="9"/>
                        </w:rPr>
                        <w:t>UDAL-TEKNIKARIEK BETE BEHARREKOA</w:t>
                      </w:r>
                    </w:p>
                  </w:txbxContent>
                </v:textbox>
                <w10:anchorlock/>
              </v:shape>
            </w:pict>
          </mc:Fallback>
        </mc:AlternateContent>
      </w:r>
    </w:p>
    <w:p w:rsidR="00DE667B" w:rsidRDefault="00DE667B">
      <w:pPr>
        <w:pStyle w:val="Textoindependiente"/>
        <w:spacing w:before="10" w:after="1"/>
        <w:rPr>
          <w:rFonts w:ascii="Arial"/>
          <w:b/>
          <w:sz w:val="16"/>
        </w:rPr>
      </w:pPr>
    </w:p>
    <w:tbl>
      <w:tblPr>
        <w:tblStyle w:val="TableNormal"/>
        <w:tblW w:w="0" w:type="auto"/>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4"/>
        <w:gridCol w:w="1326"/>
        <w:gridCol w:w="1328"/>
        <w:gridCol w:w="2201"/>
        <w:gridCol w:w="569"/>
        <w:gridCol w:w="831"/>
        <w:gridCol w:w="1677"/>
        <w:gridCol w:w="725"/>
        <w:gridCol w:w="660"/>
        <w:gridCol w:w="2308"/>
      </w:tblGrid>
      <w:tr w:rsidR="00DE667B">
        <w:trPr>
          <w:trHeight w:val="108"/>
        </w:trPr>
        <w:tc>
          <w:tcPr>
            <w:tcW w:w="8871" w:type="dxa"/>
            <w:gridSpan w:val="8"/>
            <w:tcBorders>
              <w:top w:val="nil"/>
              <w:left w:val="nil"/>
            </w:tcBorders>
          </w:tcPr>
          <w:p w:rsidR="00DE667B" w:rsidRDefault="00DE667B">
            <w:pPr>
              <w:pStyle w:val="TableParagraph"/>
              <w:rPr>
                <w:rFonts w:ascii="Times New Roman"/>
                <w:sz w:val="4"/>
              </w:rPr>
            </w:pPr>
          </w:p>
        </w:tc>
        <w:tc>
          <w:tcPr>
            <w:tcW w:w="2968" w:type="dxa"/>
            <w:gridSpan w:val="2"/>
            <w:tcBorders>
              <w:top w:val="nil"/>
            </w:tcBorders>
          </w:tcPr>
          <w:p w:rsidR="00DE667B" w:rsidRDefault="00DE667B">
            <w:pPr>
              <w:pStyle w:val="TableParagraph"/>
              <w:rPr>
                <w:rFonts w:ascii="Times New Roman"/>
                <w:sz w:val="4"/>
              </w:rPr>
            </w:pPr>
          </w:p>
        </w:tc>
      </w:tr>
      <w:tr w:rsidR="00DE667B">
        <w:trPr>
          <w:trHeight w:val="94"/>
        </w:trPr>
        <w:tc>
          <w:tcPr>
            <w:tcW w:w="214" w:type="dxa"/>
            <w:tcBorders>
              <w:bottom w:val="single" w:sz="4" w:space="0" w:color="000000"/>
            </w:tcBorders>
          </w:tcPr>
          <w:p w:rsidR="00DE667B" w:rsidRDefault="00F04251">
            <w:pPr>
              <w:pStyle w:val="TableParagraph"/>
              <w:spacing w:line="74" w:lineRule="exact"/>
              <w:ind w:left="64"/>
              <w:rPr>
                <w:rFonts w:ascii="Arial" w:hAnsi="Arial"/>
                <w:b/>
                <w:sz w:val="9"/>
              </w:rPr>
            </w:pPr>
            <w:r>
              <w:rPr>
                <w:rFonts w:ascii="Arial" w:hAnsi="Arial"/>
                <w:b/>
                <w:sz w:val="9"/>
              </w:rPr>
              <w:t>Zk.</w:t>
            </w:r>
          </w:p>
        </w:tc>
        <w:tc>
          <w:tcPr>
            <w:tcW w:w="1326" w:type="dxa"/>
            <w:tcBorders>
              <w:bottom w:val="single" w:sz="4" w:space="0" w:color="000000"/>
              <w:right w:val="nil"/>
            </w:tcBorders>
          </w:tcPr>
          <w:p w:rsidR="00DE667B" w:rsidRDefault="00DE667B">
            <w:pPr>
              <w:pStyle w:val="TableParagraph"/>
              <w:rPr>
                <w:rFonts w:ascii="Times New Roman"/>
                <w:sz w:val="4"/>
              </w:rPr>
            </w:pPr>
          </w:p>
        </w:tc>
        <w:tc>
          <w:tcPr>
            <w:tcW w:w="1328" w:type="dxa"/>
            <w:tcBorders>
              <w:left w:val="nil"/>
              <w:bottom w:val="single" w:sz="4" w:space="0" w:color="000000"/>
              <w:right w:val="nil"/>
            </w:tcBorders>
          </w:tcPr>
          <w:p w:rsidR="00DE667B" w:rsidRDefault="00F04251">
            <w:pPr>
              <w:pStyle w:val="TableParagraph"/>
              <w:spacing w:line="74" w:lineRule="exact"/>
              <w:ind w:left="471"/>
              <w:rPr>
                <w:rFonts w:ascii="Arial"/>
                <w:b/>
                <w:sz w:val="9"/>
              </w:rPr>
            </w:pPr>
            <w:r>
              <w:rPr>
                <w:rFonts w:ascii="Arial"/>
                <w:b/>
                <w:sz w:val="9"/>
              </w:rPr>
              <w:t>Kontzeptua</w:t>
            </w:r>
          </w:p>
        </w:tc>
        <w:tc>
          <w:tcPr>
            <w:tcW w:w="2201" w:type="dxa"/>
            <w:tcBorders>
              <w:left w:val="nil"/>
              <w:bottom w:val="single" w:sz="4" w:space="0" w:color="000000"/>
              <w:right w:val="nil"/>
            </w:tcBorders>
          </w:tcPr>
          <w:p w:rsidR="00DE667B" w:rsidRDefault="00F04251">
            <w:pPr>
              <w:pStyle w:val="TableParagraph"/>
              <w:spacing w:line="74" w:lineRule="exact"/>
              <w:ind w:left="734"/>
              <w:rPr>
                <w:rFonts w:ascii="Arial"/>
                <w:b/>
                <w:sz w:val="9"/>
              </w:rPr>
            </w:pPr>
            <w:r>
              <w:rPr>
                <w:rFonts w:ascii="Arial"/>
                <w:b/>
                <w:sz w:val="9"/>
              </w:rPr>
              <w:t>Jaulkitzen duen enpresa</w:t>
            </w:r>
          </w:p>
        </w:tc>
        <w:tc>
          <w:tcPr>
            <w:tcW w:w="569" w:type="dxa"/>
            <w:tcBorders>
              <w:left w:val="nil"/>
              <w:bottom w:val="single" w:sz="4" w:space="0" w:color="000000"/>
              <w:right w:val="nil"/>
            </w:tcBorders>
          </w:tcPr>
          <w:p w:rsidR="00DE667B" w:rsidRDefault="00F04251">
            <w:pPr>
              <w:pStyle w:val="TableParagraph"/>
              <w:spacing w:line="74" w:lineRule="exact"/>
              <w:ind w:left="170"/>
              <w:rPr>
                <w:rFonts w:ascii="Arial"/>
                <w:b/>
                <w:sz w:val="9"/>
              </w:rPr>
            </w:pPr>
            <w:r>
              <w:rPr>
                <w:rFonts w:ascii="Arial"/>
                <w:b/>
                <w:sz w:val="9"/>
              </w:rPr>
              <w:t>Data</w:t>
            </w:r>
          </w:p>
        </w:tc>
        <w:tc>
          <w:tcPr>
            <w:tcW w:w="831" w:type="dxa"/>
            <w:tcBorders>
              <w:left w:val="nil"/>
              <w:bottom w:val="single" w:sz="4" w:space="0" w:color="000000"/>
              <w:right w:val="nil"/>
            </w:tcBorders>
          </w:tcPr>
          <w:p w:rsidR="00DE667B" w:rsidRDefault="00F04251">
            <w:pPr>
              <w:pStyle w:val="TableParagraph"/>
              <w:spacing w:line="74" w:lineRule="exact"/>
              <w:ind w:left="262"/>
              <w:rPr>
                <w:rFonts w:ascii="Arial"/>
                <w:b/>
                <w:sz w:val="9"/>
              </w:rPr>
            </w:pPr>
            <w:r>
              <w:rPr>
                <w:rFonts w:ascii="Arial"/>
                <w:b/>
                <w:sz w:val="9"/>
              </w:rPr>
              <w:t>Zenbatekoa</w:t>
            </w:r>
          </w:p>
        </w:tc>
        <w:tc>
          <w:tcPr>
            <w:tcW w:w="1677" w:type="dxa"/>
            <w:tcBorders>
              <w:left w:val="nil"/>
              <w:bottom w:val="single" w:sz="4" w:space="0" w:color="000000"/>
            </w:tcBorders>
          </w:tcPr>
          <w:p w:rsidR="00DE667B" w:rsidRDefault="00F04251">
            <w:pPr>
              <w:pStyle w:val="TableParagraph"/>
              <w:spacing w:line="74" w:lineRule="exact"/>
              <w:ind w:left="436"/>
              <w:rPr>
                <w:rFonts w:ascii="Arial" w:hAnsi="Arial"/>
                <w:b/>
                <w:sz w:val="9"/>
              </w:rPr>
            </w:pPr>
            <w:r>
              <w:rPr>
                <w:rFonts w:ascii="Arial" w:hAnsi="Arial"/>
                <w:b/>
                <w:sz w:val="9"/>
              </w:rPr>
              <w:t>Enpresaren fakturaren zenbakia</w:t>
            </w:r>
          </w:p>
        </w:tc>
        <w:tc>
          <w:tcPr>
            <w:tcW w:w="725" w:type="dxa"/>
            <w:tcBorders>
              <w:bottom w:val="single" w:sz="4" w:space="0" w:color="000000"/>
            </w:tcBorders>
          </w:tcPr>
          <w:p w:rsidR="00DE667B" w:rsidRDefault="00F04251">
            <w:pPr>
              <w:pStyle w:val="TableParagraph"/>
              <w:spacing w:line="74" w:lineRule="exact"/>
              <w:ind w:left="48"/>
              <w:rPr>
                <w:rFonts w:ascii="Arial"/>
                <w:b/>
                <w:sz w:val="9"/>
              </w:rPr>
            </w:pPr>
            <w:r>
              <w:rPr>
                <w:rFonts w:ascii="Arial"/>
                <w:b/>
                <w:sz w:val="9"/>
              </w:rPr>
              <w:t>Ordainketa-data</w:t>
            </w:r>
          </w:p>
        </w:tc>
        <w:tc>
          <w:tcPr>
            <w:tcW w:w="660" w:type="dxa"/>
            <w:tcBorders>
              <w:bottom w:val="single" w:sz="4" w:space="0" w:color="000000"/>
              <w:right w:val="nil"/>
            </w:tcBorders>
            <w:shd w:val="clear" w:color="auto" w:fill="C0C0C0"/>
          </w:tcPr>
          <w:p w:rsidR="00DE667B" w:rsidRDefault="00F04251">
            <w:pPr>
              <w:pStyle w:val="TableParagraph"/>
              <w:spacing w:line="74" w:lineRule="exact"/>
              <w:ind w:left="71"/>
              <w:rPr>
                <w:rFonts w:ascii="Arial"/>
                <w:b/>
                <w:sz w:val="9"/>
              </w:rPr>
            </w:pPr>
            <w:r>
              <w:rPr>
                <w:rFonts w:ascii="Arial"/>
                <w:b/>
                <w:sz w:val="9"/>
              </w:rPr>
              <w:t>Gastu diruz lagungarria</w:t>
            </w:r>
          </w:p>
        </w:tc>
        <w:tc>
          <w:tcPr>
            <w:tcW w:w="2308" w:type="dxa"/>
            <w:tcBorders>
              <w:left w:val="nil"/>
              <w:bottom w:val="single" w:sz="4" w:space="0" w:color="000000"/>
            </w:tcBorders>
            <w:shd w:val="clear" w:color="auto" w:fill="C0C0C0"/>
          </w:tcPr>
          <w:p w:rsidR="00DE667B" w:rsidRDefault="00F04251">
            <w:pPr>
              <w:pStyle w:val="TableParagraph"/>
              <w:spacing w:line="74" w:lineRule="exact"/>
              <w:ind w:left="725"/>
              <w:rPr>
                <w:rFonts w:ascii="Arial" w:hAnsi="Arial"/>
                <w:b/>
                <w:sz w:val="9"/>
              </w:rPr>
            </w:pPr>
            <w:r>
              <w:rPr>
                <w:rFonts w:ascii="Arial" w:hAnsi="Arial"/>
                <w:b/>
                <w:sz w:val="9"/>
              </w:rPr>
              <w:t>Berrikuspen-iruzkina</w:t>
            </w:r>
          </w:p>
        </w:tc>
      </w:tr>
      <w:tr w:rsidR="00DE667B">
        <w:trPr>
          <w:trHeight w:val="100"/>
        </w:trPr>
        <w:tc>
          <w:tcPr>
            <w:tcW w:w="214" w:type="dxa"/>
            <w:vMerge w:val="restart"/>
            <w:tcBorders>
              <w:top w:val="single" w:sz="4" w:space="0" w:color="000000"/>
              <w:bottom w:val="single" w:sz="4" w:space="0" w:color="000000"/>
            </w:tcBorders>
          </w:tcPr>
          <w:p w:rsidR="00DE667B" w:rsidRDefault="00DE667B">
            <w:pPr>
              <w:pStyle w:val="TableParagraph"/>
              <w:rPr>
                <w:rFonts w:ascii="Times New Roman"/>
                <w:sz w:val="8"/>
              </w:rPr>
            </w:pPr>
          </w:p>
        </w:tc>
        <w:tc>
          <w:tcPr>
            <w:tcW w:w="7932" w:type="dxa"/>
            <w:gridSpan w:val="6"/>
            <w:tcBorders>
              <w:top w:val="single" w:sz="4" w:space="0" w:color="000000"/>
              <w:bottom w:val="single" w:sz="4" w:space="0" w:color="000000"/>
            </w:tcBorders>
          </w:tcPr>
          <w:p w:rsidR="00DE667B" w:rsidRDefault="00DE667B">
            <w:pPr>
              <w:pStyle w:val="TableParagraph"/>
              <w:rPr>
                <w:rFonts w:ascii="Times New Roman"/>
                <w:sz w:val="4"/>
              </w:rPr>
            </w:pPr>
          </w:p>
        </w:tc>
        <w:tc>
          <w:tcPr>
            <w:tcW w:w="725" w:type="dxa"/>
            <w:tcBorders>
              <w:top w:val="single" w:sz="4" w:space="0" w:color="000000"/>
              <w:bottom w:val="single" w:sz="4" w:space="0" w:color="000000"/>
            </w:tcBorders>
          </w:tcPr>
          <w:p w:rsidR="00DE667B" w:rsidRDefault="00DE667B">
            <w:pPr>
              <w:pStyle w:val="TableParagraph"/>
              <w:rPr>
                <w:rFonts w:ascii="Times New Roman"/>
                <w:sz w:val="4"/>
              </w:rPr>
            </w:pPr>
          </w:p>
        </w:tc>
        <w:tc>
          <w:tcPr>
            <w:tcW w:w="2968" w:type="dxa"/>
            <w:gridSpan w:val="2"/>
            <w:tcBorders>
              <w:top w:val="single" w:sz="4" w:space="0" w:color="000000"/>
              <w:bottom w:val="single" w:sz="4" w:space="0" w:color="000000"/>
            </w:tcBorders>
            <w:shd w:val="clear" w:color="auto" w:fill="C0C0C0"/>
          </w:tcPr>
          <w:p w:rsidR="00DE667B" w:rsidRDefault="00DE667B">
            <w:pPr>
              <w:pStyle w:val="TableParagraph"/>
              <w:rPr>
                <w:rFonts w:ascii="Times New Roman"/>
                <w:sz w:val="4"/>
              </w:rPr>
            </w:pPr>
          </w:p>
        </w:tc>
      </w:tr>
      <w:tr w:rsidR="00DE667B">
        <w:trPr>
          <w:trHeight w:val="652"/>
        </w:trPr>
        <w:tc>
          <w:tcPr>
            <w:tcW w:w="214" w:type="dxa"/>
            <w:vMerge/>
            <w:tcBorders>
              <w:top w:val="nil"/>
              <w:bottom w:val="single" w:sz="4" w:space="0" w:color="000000"/>
            </w:tcBorders>
          </w:tcPr>
          <w:p w:rsidR="00DE667B" w:rsidRDefault="00DE667B">
            <w:pPr>
              <w:rPr>
                <w:sz w:val="2"/>
                <w:szCs w:val="2"/>
              </w:rPr>
            </w:pPr>
          </w:p>
        </w:tc>
        <w:tc>
          <w:tcPr>
            <w:tcW w:w="1326" w:type="dxa"/>
            <w:tcBorders>
              <w:top w:val="single" w:sz="4" w:space="0" w:color="000000"/>
              <w:bottom w:val="single" w:sz="4" w:space="0" w:color="000000"/>
              <w:right w:val="single" w:sz="4" w:space="0" w:color="000000"/>
            </w:tcBorders>
          </w:tcPr>
          <w:p w:rsidR="00DE667B" w:rsidRDefault="00F04251">
            <w:pPr>
              <w:pStyle w:val="TableParagraph"/>
              <w:spacing w:line="103" w:lineRule="exact"/>
              <w:ind w:left="20"/>
              <w:rPr>
                <w:rFonts w:ascii="Arial"/>
                <w:b/>
                <w:i/>
                <w:sz w:val="9"/>
              </w:rPr>
            </w:pPr>
            <w:r>
              <w:rPr>
                <w:rFonts w:ascii="Arial"/>
                <w:b/>
                <w:i/>
                <w:sz w:val="9"/>
              </w:rPr>
              <w:t xml:space="preserve">Admin. eta </w:t>
            </w:r>
            <w:proofErr w:type="spellStart"/>
            <w:r>
              <w:rPr>
                <w:rFonts w:ascii="Arial"/>
                <w:b/>
                <w:i/>
                <w:sz w:val="9"/>
              </w:rPr>
              <w:t>funtz</w:t>
            </w:r>
            <w:proofErr w:type="spellEnd"/>
            <w:r>
              <w:rPr>
                <w:rFonts w:ascii="Arial"/>
                <w:b/>
                <w:i/>
                <w:sz w:val="9"/>
              </w:rPr>
              <w:t>. gastuak</w:t>
            </w:r>
          </w:p>
        </w:tc>
        <w:tc>
          <w:tcPr>
            <w:tcW w:w="1328"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220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569"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83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1677" w:type="dxa"/>
            <w:tcBorders>
              <w:top w:val="single" w:sz="4" w:space="0" w:color="000000"/>
              <w:left w:val="single" w:sz="4" w:space="0" w:color="000000"/>
              <w:bottom w:val="single" w:sz="4" w:space="0" w:color="000000"/>
            </w:tcBorders>
          </w:tcPr>
          <w:p w:rsidR="00DE667B" w:rsidRDefault="00DE667B">
            <w:pPr>
              <w:pStyle w:val="TableParagraph"/>
              <w:rPr>
                <w:rFonts w:ascii="Times New Roman"/>
                <w:sz w:val="8"/>
              </w:rPr>
            </w:pPr>
          </w:p>
        </w:tc>
        <w:tc>
          <w:tcPr>
            <w:tcW w:w="725" w:type="dxa"/>
            <w:tcBorders>
              <w:top w:val="single" w:sz="4" w:space="0" w:color="000000"/>
              <w:bottom w:val="single" w:sz="4" w:space="0" w:color="000000"/>
            </w:tcBorders>
          </w:tcPr>
          <w:p w:rsidR="00DE667B" w:rsidRDefault="00DE667B">
            <w:pPr>
              <w:pStyle w:val="TableParagraph"/>
              <w:rPr>
                <w:rFonts w:ascii="Times New Roman"/>
                <w:sz w:val="8"/>
              </w:rPr>
            </w:pPr>
          </w:p>
        </w:tc>
        <w:tc>
          <w:tcPr>
            <w:tcW w:w="660" w:type="dxa"/>
            <w:tcBorders>
              <w:top w:val="single" w:sz="4" w:space="0" w:color="000000"/>
              <w:bottom w:val="single" w:sz="4" w:space="0" w:color="000000"/>
              <w:right w:val="single" w:sz="4" w:space="0" w:color="000000"/>
            </w:tcBorders>
            <w:shd w:val="clear" w:color="auto" w:fill="C0C0C0"/>
          </w:tcPr>
          <w:p w:rsidR="00DE667B" w:rsidRDefault="00DE667B">
            <w:pPr>
              <w:pStyle w:val="TableParagraph"/>
              <w:rPr>
                <w:rFonts w:ascii="Times New Roman"/>
                <w:sz w:val="8"/>
              </w:rPr>
            </w:pPr>
          </w:p>
        </w:tc>
        <w:tc>
          <w:tcPr>
            <w:tcW w:w="2308" w:type="dxa"/>
            <w:tcBorders>
              <w:top w:val="single" w:sz="4" w:space="0" w:color="000000"/>
              <w:left w:val="single" w:sz="4" w:space="0" w:color="000000"/>
              <w:bottom w:val="single" w:sz="4" w:space="0" w:color="000000"/>
            </w:tcBorders>
            <w:shd w:val="clear" w:color="auto" w:fill="C0C0C0"/>
          </w:tcPr>
          <w:p w:rsidR="00DE667B" w:rsidRDefault="00DE667B">
            <w:pPr>
              <w:pStyle w:val="TableParagraph"/>
              <w:rPr>
                <w:rFonts w:ascii="Times New Roman"/>
                <w:sz w:val="8"/>
              </w:rPr>
            </w:pPr>
          </w:p>
        </w:tc>
      </w:tr>
      <w:tr w:rsidR="00DE667B">
        <w:trPr>
          <w:trHeight w:val="100"/>
        </w:trPr>
        <w:tc>
          <w:tcPr>
            <w:tcW w:w="214" w:type="dxa"/>
            <w:tcBorders>
              <w:top w:val="single" w:sz="4" w:space="0" w:color="000000"/>
              <w:bottom w:val="single" w:sz="4" w:space="0" w:color="000000"/>
              <w:right w:val="nil"/>
            </w:tcBorders>
            <w:shd w:val="clear" w:color="auto" w:fill="CCFFFF"/>
          </w:tcPr>
          <w:p w:rsidR="00DE667B" w:rsidRDefault="00DE667B">
            <w:pPr>
              <w:pStyle w:val="TableParagraph"/>
              <w:rPr>
                <w:rFonts w:ascii="Times New Roman"/>
                <w:sz w:val="4"/>
              </w:rPr>
            </w:pPr>
          </w:p>
        </w:tc>
        <w:tc>
          <w:tcPr>
            <w:tcW w:w="1326"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1328"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2201"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569"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left="182"/>
              <w:rPr>
                <w:rFonts w:ascii="Arial"/>
                <w:b/>
                <w:i/>
                <w:sz w:val="9"/>
              </w:rPr>
            </w:pPr>
            <w:r>
              <w:rPr>
                <w:rFonts w:ascii="Arial"/>
                <w:b/>
                <w:i/>
                <w:sz w:val="9"/>
              </w:rPr>
              <w:t>Guztiz</w:t>
            </w:r>
            <w:r>
              <w:rPr>
                <w:rFonts w:ascii="Arial"/>
                <w:b/>
                <w:i/>
                <w:sz w:val="9"/>
              </w:rPr>
              <w:t>ko partziala</w:t>
            </w:r>
          </w:p>
        </w:tc>
        <w:tc>
          <w:tcPr>
            <w:tcW w:w="831"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right="14"/>
              <w:jc w:val="right"/>
              <w:rPr>
                <w:rFonts w:ascii="Arial" w:hAnsi="Arial"/>
                <w:b/>
                <w:sz w:val="9"/>
              </w:rPr>
            </w:pPr>
            <w:r>
              <w:rPr>
                <w:rFonts w:ascii="Arial" w:hAnsi="Arial"/>
                <w:b/>
                <w:sz w:val="9"/>
              </w:rPr>
              <w:t>0,00 €</w:t>
            </w:r>
          </w:p>
        </w:tc>
        <w:tc>
          <w:tcPr>
            <w:tcW w:w="1677" w:type="dxa"/>
            <w:tcBorders>
              <w:top w:val="single" w:sz="4" w:space="0" w:color="000000"/>
              <w:left w:val="nil"/>
              <w:bottom w:val="single" w:sz="4" w:space="0" w:color="000000"/>
            </w:tcBorders>
            <w:shd w:val="clear" w:color="auto" w:fill="CCFFFF"/>
          </w:tcPr>
          <w:p w:rsidR="00DE667B" w:rsidRDefault="00DE667B">
            <w:pPr>
              <w:pStyle w:val="TableParagraph"/>
              <w:rPr>
                <w:rFonts w:ascii="Times New Roman"/>
                <w:sz w:val="4"/>
              </w:rPr>
            </w:pPr>
          </w:p>
        </w:tc>
        <w:tc>
          <w:tcPr>
            <w:tcW w:w="725" w:type="dxa"/>
            <w:tcBorders>
              <w:top w:val="single" w:sz="4" w:space="0" w:color="000000"/>
              <w:bottom w:val="single" w:sz="4" w:space="0" w:color="000000"/>
            </w:tcBorders>
            <w:shd w:val="clear" w:color="auto" w:fill="CCFFFF"/>
          </w:tcPr>
          <w:p w:rsidR="00DE667B" w:rsidRDefault="00DE667B">
            <w:pPr>
              <w:pStyle w:val="TableParagraph"/>
              <w:rPr>
                <w:rFonts w:ascii="Times New Roman"/>
                <w:sz w:val="4"/>
              </w:rPr>
            </w:pPr>
          </w:p>
        </w:tc>
        <w:tc>
          <w:tcPr>
            <w:tcW w:w="2968" w:type="dxa"/>
            <w:gridSpan w:val="2"/>
            <w:tcBorders>
              <w:top w:val="single" w:sz="4" w:space="0" w:color="000000"/>
              <w:bottom w:val="single" w:sz="4" w:space="0" w:color="000000"/>
            </w:tcBorders>
            <w:shd w:val="clear" w:color="auto" w:fill="C0C0C0"/>
          </w:tcPr>
          <w:p w:rsidR="00DE667B" w:rsidRDefault="00F04251">
            <w:pPr>
              <w:pStyle w:val="TableParagraph"/>
              <w:spacing w:line="80" w:lineRule="exact"/>
              <w:ind w:left="377"/>
              <w:rPr>
                <w:rFonts w:ascii="Arial" w:hAnsi="Arial"/>
                <w:b/>
                <w:sz w:val="9"/>
              </w:rPr>
            </w:pPr>
            <w:r>
              <w:rPr>
                <w:rFonts w:ascii="Arial" w:hAnsi="Arial"/>
                <w:b/>
                <w:sz w:val="9"/>
              </w:rPr>
              <w:t>0,00 €</w:t>
            </w:r>
          </w:p>
        </w:tc>
      </w:tr>
      <w:tr w:rsidR="00DE667B">
        <w:trPr>
          <w:trHeight w:val="542"/>
        </w:trPr>
        <w:tc>
          <w:tcPr>
            <w:tcW w:w="214" w:type="dxa"/>
            <w:tcBorders>
              <w:top w:val="single" w:sz="4" w:space="0" w:color="000000"/>
              <w:bottom w:val="single" w:sz="4" w:space="0" w:color="000000"/>
            </w:tcBorders>
          </w:tcPr>
          <w:p w:rsidR="00DE667B" w:rsidRDefault="00DE667B">
            <w:pPr>
              <w:pStyle w:val="TableParagraph"/>
              <w:rPr>
                <w:rFonts w:ascii="Times New Roman"/>
                <w:sz w:val="8"/>
              </w:rPr>
            </w:pPr>
          </w:p>
        </w:tc>
        <w:tc>
          <w:tcPr>
            <w:tcW w:w="1326" w:type="dxa"/>
            <w:tcBorders>
              <w:top w:val="single" w:sz="4" w:space="0" w:color="000000"/>
              <w:bottom w:val="single" w:sz="4" w:space="0" w:color="000000"/>
              <w:right w:val="single" w:sz="4" w:space="0" w:color="000000"/>
            </w:tcBorders>
          </w:tcPr>
          <w:p w:rsidR="00DE667B" w:rsidRDefault="00F04251">
            <w:pPr>
              <w:pStyle w:val="TableParagraph"/>
              <w:spacing w:line="103" w:lineRule="exact"/>
              <w:ind w:left="20"/>
              <w:rPr>
                <w:rFonts w:ascii="Arial"/>
                <w:b/>
                <w:i/>
                <w:sz w:val="9"/>
              </w:rPr>
            </w:pPr>
            <w:r>
              <w:rPr>
                <w:rFonts w:ascii="Arial"/>
                <w:b/>
                <w:i/>
                <w:sz w:val="9"/>
              </w:rPr>
              <w:t>Garraioa</w:t>
            </w:r>
          </w:p>
        </w:tc>
        <w:tc>
          <w:tcPr>
            <w:tcW w:w="1328"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220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569"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83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1677" w:type="dxa"/>
            <w:tcBorders>
              <w:top w:val="single" w:sz="4" w:space="0" w:color="000000"/>
              <w:left w:val="single" w:sz="4" w:space="0" w:color="000000"/>
              <w:bottom w:val="single" w:sz="4" w:space="0" w:color="000000"/>
            </w:tcBorders>
          </w:tcPr>
          <w:p w:rsidR="00DE667B" w:rsidRDefault="00DE667B">
            <w:pPr>
              <w:pStyle w:val="TableParagraph"/>
              <w:rPr>
                <w:rFonts w:ascii="Times New Roman"/>
                <w:sz w:val="8"/>
              </w:rPr>
            </w:pPr>
          </w:p>
        </w:tc>
        <w:tc>
          <w:tcPr>
            <w:tcW w:w="725" w:type="dxa"/>
            <w:tcBorders>
              <w:top w:val="single" w:sz="4" w:space="0" w:color="000000"/>
              <w:bottom w:val="single" w:sz="4" w:space="0" w:color="000000"/>
            </w:tcBorders>
          </w:tcPr>
          <w:p w:rsidR="00DE667B" w:rsidRDefault="00DE667B">
            <w:pPr>
              <w:pStyle w:val="TableParagraph"/>
              <w:rPr>
                <w:rFonts w:ascii="Times New Roman"/>
                <w:sz w:val="8"/>
              </w:rPr>
            </w:pPr>
          </w:p>
        </w:tc>
        <w:tc>
          <w:tcPr>
            <w:tcW w:w="660" w:type="dxa"/>
            <w:tcBorders>
              <w:top w:val="single" w:sz="4" w:space="0" w:color="000000"/>
              <w:bottom w:val="single" w:sz="4" w:space="0" w:color="000000"/>
              <w:right w:val="single" w:sz="4" w:space="0" w:color="000000"/>
            </w:tcBorders>
            <w:shd w:val="clear" w:color="auto" w:fill="C0C0C0"/>
          </w:tcPr>
          <w:p w:rsidR="00DE667B" w:rsidRDefault="00DE667B">
            <w:pPr>
              <w:pStyle w:val="TableParagraph"/>
              <w:rPr>
                <w:rFonts w:ascii="Times New Roman"/>
                <w:sz w:val="8"/>
              </w:rPr>
            </w:pPr>
          </w:p>
        </w:tc>
        <w:tc>
          <w:tcPr>
            <w:tcW w:w="2308" w:type="dxa"/>
            <w:tcBorders>
              <w:top w:val="single" w:sz="4" w:space="0" w:color="000000"/>
              <w:left w:val="single" w:sz="4" w:space="0" w:color="000000"/>
              <w:bottom w:val="single" w:sz="4" w:space="0" w:color="000000"/>
            </w:tcBorders>
            <w:shd w:val="clear" w:color="auto" w:fill="C0C0C0"/>
          </w:tcPr>
          <w:p w:rsidR="00DE667B" w:rsidRDefault="00DE667B">
            <w:pPr>
              <w:pStyle w:val="TableParagraph"/>
              <w:rPr>
                <w:rFonts w:ascii="Times New Roman"/>
                <w:sz w:val="8"/>
              </w:rPr>
            </w:pPr>
          </w:p>
        </w:tc>
      </w:tr>
      <w:tr w:rsidR="00DE667B">
        <w:trPr>
          <w:trHeight w:val="100"/>
        </w:trPr>
        <w:tc>
          <w:tcPr>
            <w:tcW w:w="214" w:type="dxa"/>
            <w:tcBorders>
              <w:top w:val="single" w:sz="4" w:space="0" w:color="000000"/>
              <w:bottom w:val="single" w:sz="4" w:space="0" w:color="000000"/>
              <w:right w:val="nil"/>
            </w:tcBorders>
            <w:shd w:val="clear" w:color="auto" w:fill="CCFFFF"/>
          </w:tcPr>
          <w:p w:rsidR="00DE667B" w:rsidRDefault="00DE667B">
            <w:pPr>
              <w:pStyle w:val="TableParagraph"/>
              <w:rPr>
                <w:rFonts w:ascii="Times New Roman"/>
                <w:sz w:val="4"/>
              </w:rPr>
            </w:pPr>
          </w:p>
        </w:tc>
        <w:tc>
          <w:tcPr>
            <w:tcW w:w="1326"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1328"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2201"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569"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left="182"/>
              <w:rPr>
                <w:rFonts w:ascii="Arial"/>
                <w:b/>
                <w:i/>
                <w:sz w:val="9"/>
              </w:rPr>
            </w:pPr>
            <w:r>
              <w:rPr>
                <w:rFonts w:ascii="Arial"/>
                <w:b/>
                <w:i/>
                <w:sz w:val="9"/>
              </w:rPr>
              <w:t>Guztizko partziala</w:t>
            </w:r>
          </w:p>
        </w:tc>
        <w:tc>
          <w:tcPr>
            <w:tcW w:w="831"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right="14"/>
              <w:jc w:val="right"/>
              <w:rPr>
                <w:rFonts w:ascii="Arial" w:hAnsi="Arial"/>
                <w:b/>
                <w:sz w:val="9"/>
              </w:rPr>
            </w:pPr>
            <w:r>
              <w:rPr>
                <w:rFonts w:ascii="Arial" w:hAnsi="Arial"/>
                <w:b/>
                <w:sz w:val="9"/>
              </w:rPr>
              <w:t>0,00 €</w:t>
            </w:r>
          </w:p>
        </w:tc>
        <w:tc>
          <w:tcPr>
            <w:tcW w:w="1677" w:type="dxa"/>
            <w:tcBorders>
              <w:top w:val="single" w:sz="4" w:space="0" w:color="000000"/>
              <w:left w:val="nil"/>
              <w:bottom w:val="single" w:sz="4" w:space="0" w:color="000000"/>
            </w:tcBorders>
            <w:shd w:val="clear" w:color="auto" w:fill="CCFFFF"/>
          </w:tcPr>
          <w:p w:rsidR="00DE667B" w:rsidRDefault="00DE667B">
            <w:pPr>
              <w:pStyle w:val="TableParagraph"/>
              <w:rPr>
                <w:rFonts w:ascii="Times New Roman"/>
                <w:sz w:val="4"/>
              </w:rPr>
            </w:pPr>
          </w:p>
        </w:tc>
        <w:tc>
          <w:tcPr>
            <w:tcW w:w="725" w:type="dxa"/>
            <w:tcBorders>
              <w:top w:val="single" w:sz="4" w:space="0" w:color="000000"/>
              <w:bottom w:val="single" w:sz="4" w:space="0" w:color="000000"/>
            </w:tcBorders>
            <w:shd w:val="clear" w:color="auto" w:fill="CCFFFF"/>
          </w:tcPr>
          <w:p w:rsidR="00DE667B" w:rsidRDefault="00DE667B">
            <w:pPr>
              <w:pStyle w:val="TableParagraph"/>
              <w:rPr>
                <w:rFonts w:ascii="Times New Roman"/>
                <w:sz w:val="4"/>
              </w:rPr>
            </w:pPr>
          </w:p>
        </w:tc>
        <w:tc>
          <w:tcPr>
            <w:tcW w:w="2968" w:type="dxa"/>
            <w:gridSpan w:val="2"/>
            <w:tcBorders>
              <w:top w:val="single" w:sz="4" w:space="0" w:color="000000"/>
              <w:bottom w:val="single" w:sz="4" w:space="0" w:color="000000"/>
            </w:tcBorders>
            <w:shd w:val="clear" w:color="auto" w:fill="C0C0C0"/>
          </w:tcPr>
          <w:p w:rsidR="00DE667B" w:rsidRDefault="00F04251">
            <w:pPr>
              <w:pStyle w:val="TableParagraph"/>
              <w:spacing w:line="80" w:lineRule="exact"/>
              <w:ind w:left="377"/>
              <w:rPr>
                <w:rFonts w:ascii="Arial" w:hAnsi="Arial"/>
                <w:b/>
                <w:sz w:val="9"/>
              </w:rPr>
            </w:pPr>
            <w:r>
              <w:rPr>
                <w:rFonts w:ascii="Arial" w:hAnsi="Arial"/>
                <w:b/>
                <w:sz w:val="9"/>
              </w:rPr>
              <w:t>0,00 €</w:t>
            </w:r>
          </w:p>
        </w:tc>
      </w:tr>
      <w:tr w:rsidR="00DE667B">
        <w:trPr>
          <w:trHeight w:val="653"/>
        </w:trPr>
        <w:tc>
          <w:tcPr>
            <w:tcW w:w="214" w:type="dxa"/>
            <w:tcBorders>
              <w:top w:val="single" w:sz="4" w:space="0" w:color="000000"/>
              <w:bottom w:val="single" w:sz="4" w:space="0" w:color="000000"/>
            </w:tcBorders>
          </w:tcPr>
          <w:p w:rsidR="00DE667B" w:rsidRDefault="00DE667B">
            <w:pPr>
              <w:pStyle w:val="TableParagraph"/>
              <w:rPr>
                <w:rFonts w:ascii="Times New Roman"/>
                <w:sz w:val="8"/>
              </w:rPr>
            </w:pPr>
          </w:p>
        </w:tc>
        <w:tc>
          <w:tcPr>
            <w:tcW w:w="1326" w:type="dxa"/>
            <w:tcBorders>
              <w:top w:val="single" w:sz="4" w:space="0" w:color="000000"/>
              <w:bottom w:val="single" w:sz="4" w:space="0" w:color="000000"/>
              <w:right w:val="single" w:sz="4" w:space="0" w:color="000000"/>
            </w:tcBorders>
          </w:tcPr>
          <w:p w:rsidR="00DE667B" w:rsidRDefault="00F04251">
            <w:pPr>
              <w:pStyle w:val="TableParagraph"/>
              <w:spacing w:line="103" w:lineRule="exact"/>
              <w:ind w:left="20"/>
              <w:rPr>
                <w:rFonts w:ascii="Arial" w:hAnsi="Arial"/>
                <w:b/>
                <w:i/>
                <w:sz w:val="9"/>
              </w:rPr>
            </w:pPr>
            <w:r>
              <w:rPr>
                <w:rFonts w:ascii="Arial" w:hAnsi="Arial"/>
                <w:b/>
                <w:i/>
                <w:sz w:val="9"/>
              </w:rPr>
              <w:t>Elikadura</w:t>
            </w:r>
          </w:p>
        </w:tc>
        <w:tc>
          <w:tcPr>
            <w:tcW w:w="1328"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220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569"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83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1677" w:type="dxa"/>
            <w:tcBorders>
              <w:top w:val="single" w:sz="4" w:space="0" w:color="000000"/>
              <w:left w:val="single" w:sz="4" w:space="0" w:color="000000"/>
              <w:bottom w:val="single" w:sz="4" w:space="0" w:color="000000"/>
            </w:tcBorders>
          </w:tcPr>
          <w:p w:rsidR="00DE667B" w:rsidRDefault="00DE667B">
            <w:pPr>
              <w:pStyle w:val="TableParagraph"/>
              <w:rPr>
                <w:rFonts w:ascii="Times New Roman"/>
                <w:sz w:val="8"/>
              </w:rPr>
            </w:pPr>
          </w:p>
        </w:tc>
        <w:tc>
          <w:tcPr>
            <w:tcW w:w="725" w:type="dxa"/>
            <w:tcBorders>
              <w:top w:val="single" w:sz="4" w:space="0" w:color="000000"/>
              <w:bottom w:val="single" w:sz="4" w:space="0" w:color="000000"/>
            </w:tcBorders>
          </w:tcPr>
          <w:p w:rsidR="00DE667B" w:rsidRDefault="00DE667B">
            <w:pPr>
              <w:pStyle w:val="TableParagraph"/>
              <w:rPr>
                <w:rFonts w:ascii="Times New Roman"/>
                <w:sz w:val="8"/>
              </w:rPr>
            </w:pPr>
          </w:p>
        </w:tc>
        <w:tc>
          <w:tcPr>
            <w:tcW w:w="660" w:type="dxa"/>
            <w:tcBorders>
              <w:top w:val="single" w:sz="4" w:space="0" w:color="000000"/>
              <w:bottom w:val="single" w:sz="4" w:space="0" w:color="000000"/>
              <w:right w:val="single" w:sz="4" w:space="0" w:color="000000"/>
            </w:tcBorders>
            <w:shd w:val="clear" w:color="auto" w:fill="C0C0C0"/>
          </w:tcPr>
          <w:p w:rsidR="00DE667B" w:rsidRDefault="00DE667B">
            <w:pPr>
              <w:pStyle w:val="TableParagraph"/>
              <w:rPr>
                <w:rFonts w:ascii="Times New Roman"/>
                <w:sz w:val="8"/>
              </w:rPr>
            </w:pPr>
          </w:p>
        </w:tc>
        <w:tc>
          <w:tcPr>
            <w:tcW w:w="2308" w:type="dxa"/>
            <w:tcBorders>
              <w:top w:val="single" w:sz="4" w:space="0" w:color="000000"/>
              <w:left w:val="single" w:sz="4" w:space="0" w:color="000000"/>
              <w:bottom w:val="single" w:sz="4" w:space="0" w:color="000000"/>
            </w:tcBorders>
            <w:shd w:val="clear" w:color="auto" w:fill="C0C0C0"/>
          </w:tcPr>
          <w:p w:rsidR="00DE667B" w:rsidRDefault="00DE667B">
            <w:pPr>
              <w:pStyle w:val="TableParagraph"/>
              <w:rPr>
                <w:rFonts w:ascii="Times New Roman"/>
                <w:sz w:val="8"/>
              </w:rPr>
            </w:pPr>
          </w:p>
        </w:tc>
      </w:tr>
      <w:tr w:rsidR="00DE667B">
        <w:trPr>
          <w:trHeight w:val="100"/>
        </w:trPr>
        <w:tc>
          <w:tcPr>
            <w:tcW w:w="214" w:type="dxa"/>
            <w:tcBorders>
              <w:top w:val="single" w:sz="4" w:space="0" w:color="000000"/>
              <w:bottom w:val="single" w:sz="4" w:space="0" w:color="000000"/>
              <w:right w:val="nil"/>
            </w:tcBorders>
            <w:shd w:val="clear" w:color="auto" w:fill="CCFFFF"/>
          </w:tcPr>
          <w:p w:rsidR="00DE667B" w:rsidRDefault="00DE667B">
            <w:pPr>
              <w:pStyle w:val="TableParagraph"/>
              <w:rPr>
                <w:rFonts w:ascii="Times New Roman"/>
                <w:sz w:val="4"/>
              </w:rPr>
            </w:pPr>
          </w:p>
        </w:tc>
        <w:tc>
          <w:tcPr>
            <w:tcW w:w="1326"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1328"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2201"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569"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left="182"/>
              <w:rPr>
                <w:rFonts w:ascii="Arial"/>
                <w:b/>
                <w:i/>
                <w:sz w:val="9"/>
              </w:rPr>
            </w:pPr>
            <w:r>
              <w:rPr>
                <w:rFonts w:ascii="Arial"/>
                <w:b/>
                <w:i/>
                <w:sz w:val="9"/>
              </w:rPr>
              <w:t>Guztizko partziala</w:t>
            </w:r>
          </w:p>
        </w:tc>
        <w:tc>
          <w:tcPr>
            <w:tcW w:w="831"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right="14"/>
              <w:jc w:val="right"/>
              <w:rPr>
                <w:rFonts w:ascii="Arial" w:hAnsi="Arial"/>
                <w:b/>
                <w:sz w:val="9"/>
              </w:rPr>
            </w:pPr>
            <w:r>
              <w:rPr>
                <w:rFonts w:ascii="Arial" w:hAnsi="Arial"/>
                <w:b/>
                <w:sz w:val="9"/>
              </w:rPr>
              <w:t>0,00 €</w:t>
            </w:r>
          </w:p>
        </w:tc>
        <w:tc>
          <w:tcPr>
            <w:tcW w:w="1677" w:type="dxa"/>
            <w:tcBorders>
              <w:top w:val="single" w:sz="4" w:space="0" w:color="000000"/>
              <w:left w:val="nil"/>
              <w:bottom w:val="single" w:sz="4" w:space="0" w:color="000000"/>
            </w:tcBorders>
            <w:shd w:val="clear" w:color="auto" w:fill="CCFFFF"/>
          </w:tcPr>
          <w:p w:rsidR="00DE667B" w:rsidRDefault="00DE667B">
            <w:pPr>
              <w:pStyle w:val="TableParagraph"/>
              <w:rPr>
                <w:rFonts w:ascii="Times New Roman"/>
                <w:sz w:val="4"/>
              </w:rPr>
            </w:pPr>
          </w:p>
        </w:tc>
        <w:tc>
          <w:tcPr>
            <w:tcW w:w="725" w:type="dxa"/>
            <w:tcBorders>
              <w:top w:val="single" w:sz="4" w:space="0" w:color="000000"/>
              <w:bottom w:val="single" w:sz="4" w:space="0" w:color="000000"/>
            </w:tcBorders>
            <w:shd w:val="clear" w:color="auto" w:fill="CCFFFF"/>
          </w:tcPr>
          <w:p w:rsidR="00DE667B" w:rsidRDefault="00DE667B">
            <w:pPr>
              <w:pStyle w:val="TableParagraph"/>
              <w:rPr>
                <w:rFonts w:ascii="Times New Roman"/>
                <w:sz w:val="4"/>
              </w:rPr>
            </w:pPr>
          </w:p>
        </w:tc>
        <w:tc>
          <w:tcPr>
            <w:tcW w:w="2968" w:type="dxa"/>
            <w:gridSpan w:val="2"/>
            <w:tcBorders>
              <w:top w:val="single" w:sz="4" w:space="0" w:color="000000"/>
              <w:bottom w:val="single" w:sz="4" w:space="0" w:color="000000"/>
            </w:tcBorders>
            <w:shd w:val="clear" w:color="auto" w:fill="C0C0C0"/>
          </w:tcPr>
          <w:p w:rsidR="00DE667B" w:rsidRDefault="00F04251">
            <w:pPr>
              <w:pStyle w:val="TableParagraph"/>
              <w:spacing w:line="80" w:lineRule="exact"/>
              <w:ind w:left="377"/>
              <w:rPr>
                <w:rFonts w:ascii="Arial" w:hAnsi="Arial"/>
                <w:b/>
                <w:sz w:val="9"/>
              </w:rPr>
            </w:pPr>
            <w:r>
              <w:rPr>
                <w:rFonts w:ascii="Arial" w:hAnsi="Arial"/>
                <w:b/>
                <w:sz w:val="9"/>
              </w:rPr>
              <w:t>0,00 €</w:t>
            </w:r>
          </w:p>
        </w:tc>
      </w:tr>
      <w:tr w:rsidR="00DE667B">
        <w:trPr>
          <w:trHeight w:val="652"/>
        </w:trPr>
        <w:tc>
          <w:tcPr>
            <w:tcW w:w="214" w:type="dxa"/>
            <w:tcBorders>
              <w:top w:val="single" w:sz="4" w:space="0" w:color="000000"/>
              <w:bottom w:val="single" w:sz="4" w:space="0" w:color="000000"/>
            </w:tcBorders>
          </w:tcPr>
          <w:p w:rsidR="00DE667B" w:rsidRDefault="00DE667B">
            <w:pPr>
              <w:pStyle w:val="TableParagraph"/>
              <w:rPr>
                <w:rFonts w:ascii="Times New Roman"/>
                <w:sz w:val="8"/>
              </w:rPr>
            </w:pPr>
          </w:p>
        </w:tc>
        <w:tc>
          <w:tcPr>
            <w:tcW w:w="1326" w:type="dxa"/>
            <w:tcBorders>
              <w:top w:val="single" w:sz="4" w:space="0" w:color="000000"/>
              <w:bottom w:val="single" w:sz="4" w:space="0" w:color="000000"/>
              <w:right w:val="single" w:sz="4" w:space="0" w:color="000000"/>
            </w:tcBorders>
          </w:tcPr>
          <w:p w:rsidR="00DE667B" w:rsidRDefault="00F04251">
            <w:pPr>
              <w:pStyle w:val="TableParagraph"/>
              <w:spacing w:line="103" w:lineRule="exact"/>
              <w:ind w:left="20"/>
              <w:rPr>
                <w:rFonts w:ascii="Arial"/>
                <w:b/>
                <w:i/>
                <w:sz w:val="9"/>
              </w:rPr>
            </w:pPr>
            <w:r>
              <w:rPr>
                <w:rFonts w:ascii="Arial"/>
                <w:b/>
                <w:i/>
                <w:sz w:val="9"/>
              </w:rPr>
              <w:t>Alokairuak</w:t>
            </w:r>
          </w:p>
        </w:tc>
        <w:tc>
          <w:tcPr>
            <w:tcW w:w="1328"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220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569"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83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1677" w:type="dxa"/>
            <w:tcBorders>
              <w:top w:val="single" w:sz="4" w:space="0" w:color="000000"/>
              <w:left w:val="single" w:sz="4" w:space="0" w:color="000000"/>
              <w:bottom w:val="single" w:sz="4" w:space="0" w:color="000000"/>
            </w:tcBorders>
          </w:tcPr>
          <w:p w:rsidR="00DE667B" w:rsidRDefault="00DE667B">
            <w:pPr>
              <w:pStyle w:val="TableParagraph"/>
              <w:rPr>
                <w:rFonts w:ascii="Times New Roman"/>
                <w:sz w:val="8"/>
              </w:rPr>
            </w:pPr>
          </w:p>
        </w:tc>
        <w:tc>
          <w:tcPr>
            <w:tcW w:w="725" w:type="dxa"/>
            <w:tcBorders>
              <w:top w:val="single" w:sz="4" w:space="0" w:color="000000"/>
              <w:bottom w:val="single" w:sz="4" w:space="0" w:color="000000"/>
            </w:tcBorders>
          </w:tcPr>
          <w:p w:rsidR="00DE667B" w:rsidRDefault="00DE667B">
            <w:pPr>
              <w:pStyle w:val="TableParagraph"/>
              <w:rPr>
                <w:rFonts w:ascii="Times New Roman"/>
                <w:sz w:val="8"/>
              </w:rPr>
            </w:pPr>
          </w:p>
        </w:tc>
        <w:tc>
          <w:tcPr>
            <w:tcW w:w="660" w:type="dxa"/>
            <w:tcBorders>
              <w:top w:val="single" w:sz="4" w:space="0" w:color="000000"/>
              <w:bottom w:val="single" w:sz="4" w:space="0" w:color="000000"/>
              <w:right w:val="single" w:sz="4" w:space="0" w:color="000000"/>
            </w:tcBorders>
            <w:shd w:val="clear" w:color="auto" w:fill="C0C0C0"/>
          </w:tcPr>
          <w:p w:rsidR="00DE667B" w:rsidRDefault="00DE667B">
            <w:pPr>
              <w:pStyle w:val="TableParagraph"/>
              <w:rPr>
                <w:rFonts w:ascii="Times New Roman"/>
                <w:sz w:val="8"/>
              </w:rPr>
            </w:pPr>
          </w:p>
        </w:tc>
        <w:tc>
          <w:tcPr>
            <w:tcW w:w="2308" w:type="dxa"/>
            <w:tcBorders>
              <w:top w:val="single" w:sz="4" w:space="0" w:color="000000"/>
              <w:left w:val="single" w:sz="4" w:space="0" w:color="000000"/>
              <w:bottom w:val="single" w:sz="4" w:space="0" w:color="000000"/>
            </w:tcBorders>
            <w:shd w:val="clear" w:color="auto" w:fill="C0C0C0"/>
          </w:tcPr>
          <w:p w:rsidR="00DE667B" w:rsidRDefault="00DE667B">
            <w:pPr>
              <w:pStyle w:val="TableParagraph"/>
              <w:rPr>
                <w:rFonts w:ascii="Times New Roman"/>
                <w:sz w:val="8"/>
              </w:rPr>
            </w:pPr>
          </w:p>
        </w:tc>
      </w:tr>
      <w:tr w:rsidR="00DE667B">
        <w:trPr>
          <w:trHeight w:val="100"/>
        </w:trPr>
        <w:tc>
          <w:tcPr>
            <w:tcW w:w="214" w:type="dxa"/>
            <w:tcBorders>
              <w:top w:val="single" w:sz="4" w:space="0" w:color="000000"/>
              <w:bottom w:val="single" w:sz="4" w:space="0" w:color="000000"/>
              <w:right w:val="nil"/>
            </w:tcBorders>
            <w:shd w:val="clear" w:color="auto" w:fill="CCFFFF"/>
          </w:tcPr>
          <w:p w:rsidR="00DE667B" w:rsidRDefault="00DE667B">
            <w:pPr>
              <w:pStyle w:val="TableParagraph"/>
              <w:rPr>
                <w:rFonts w:ascii="Times New Roman"/>
                <w:sz w:val="4"/>
              </w:rPr>
            </w:pPr>
          </w:p>
        </w:tc>
        <w:tc>
          <w:tcPr>
            <w:tcW w:w="1326"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1328"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2201"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569"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left="182"/>
              <w:rPr>
                <w:rFonts w:ascii="Arial"/>
                <w:b/>
                <w:i/>
                <w:sz w:val="9"/>
              </w:rPr>
            </w:pPr>
            <w:r>
              <w:rPr>
                <w:rFonts w:ascii="Arial"/>
                <w:b/>
                <w:i/>
                <w:sz w:val="9"/>
              </w:rPr>
              <w:t>Guztizko partziala</w:t>
            </w:r>
          </w:p>
        </w:tc>
        <w:tc>
          <w:tcPr>
            <w:tcW w:w="831"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right="14"/>
              <w:jc w:val="right"/>
              <w:rPr>
                <w:rFonts w:ascii="Arial" w:hAnsi="Arial"/>
                <w:b/>
                <w:sz w:val="9"/>
              </w:rPr>
            </w:pPr>
            <w:r>
              <w:rPr>
                <w:rFonts w:ascii="Arial" w:hAnsi="Arial"/>
                <w:b/>
                <w:sz w:val="9"/>
              </w:rPr>
              <w:t>0,00 €</w:t>
            </w:r>
          </w:p>
        </w:tc>
        <w:tc>
          <w:tcPr>
            <w:tcW w:w="1677" w:type="dxa"/>
            <w:tcBorders>
              <w:top w:val="single" w:sz="4" w:space="0" w:color="000000"/>
              <w:left w:val="nil"/>
              <w:bottom w:val="single" w:sz="4" w:space="0" w:color="000000"/>
            </w:tcBorders>
            <w:shd w:val="clear" w:color="auto" w:fill="CCFFFF"/>
          </w:tcPr>
          <w:p w:rsidR="00DE667B" w:rsidRDefault="00DE667B">
            <w:pPr>
              <w:pStyle w:val="TableParagraph"/>
              <w:rPr>
                <w:rFonts w:ascii="Times New Roman"/>
                <w:sz w:val="4"/>
              </w:rPr>
            </w:pPr>
          </w:p>
        </w:tc>
        <w:tc>
          <w:tcPr>
            <w:tcW w:w="725" w:type="dxa"/>
            <w:tcBorders>
              <w:top w:val="single" w:sz="4" w:space="0" w:color="000000"/>
              <w:bottom w:val="single" w:sz="4" w:space="0" w:color="000000"/>
            </w:tcBorders>
            <w:shd w:val="clear" w:color="auto" w:fill="CCFFFF"/>
          </w:tcPr>
          <w:p w:rsidR="00DE667B" w:rsidRDefault="00DE667B">
            <w:pPr>
              <w:pStyle w:val="TableParagraph"/>
              <w:rPr>
                <w:rFonts w:ascii="Times New Roman"/>
                <w:sz w:val="4"/>
              </w:rPr>
            </w:pPr>
          </w:p>
        </w:tc>
        <w:tc>
          <w:tcPr>
            <w:tcW w:w="2968" w:type="dxa"/>
            <w:gridSpan w:val="2"/>
            <w:tcBorders>
              <w:top w:val="single" w:sz="4" w:space="0" w:color="000000"/>
              <w:bottom w:val="single" w:sz="4" w:space="0" w:color="000000"/>
            </w:tcBorders>
            <w:shd w:val="clear" w:color="auto" w:fill="C0C0C0"/>
          </w:tcPr>
          <w:p w:rsidR="00DE667B" w:rsidRDefault="00F04251">
            <w:pPr>
              <w:pStyle w:val="TableParagraph"/>
              <w:spacing w:line="80" w:lineRule="exact"/>
              <w:ind w:left="377"/>
              <w:rPr>
                <w:rFonts w:ascii="Arial" w:hAnsi="Arial"/>
                <w:b/>
                <w:sz w:val="9"/>
              </w:rPr>
            </w:pPr>
            <w:r>
              <w:rPr>
                <w:rFonts w:ascii="Arial" w:hAnsi="Arial"/>
                <w:b/>
                <w:sz w:val="9"/>
              </w:rPr>
              <w:t>0,00 €</w:t>
            </w:r>
          </w:p>
        </w:tc>
      </w:tr>
      <w:tr w:rsidR="00DE667B">
        <w:trPr>
          <w:trHeight w:val="652"/>
        </w:trPr>
        <w:tc>
          <w:tcPr>
            <w:tcW w:w="214" w:type="dxa"/>
            <w:tcBorders>
              <w:top w:val="single" w:sz="4" w:space="0" w:color="000000"/>
              <w:bottom w:val="single" w:sz="4" w:space="0" w:color="000000"/>
            </w:tcBorders>
          </w:tcPr>
          <w:p w:rsidR="00DE667B" w:rsidRDefault="00DE667B">
            <w:pPr>
              <w:pStyle w:val="TableParagraph"/>
              <w:rPr>
                <w:rFonts w:ascii="Times New Roman"/>
                <w:sz w:val="8"/>
              </w:rPr>
            </w:pPr>
          </w:p>
        </w:tc>
        <w:tc>
          <w:tcPr>
            <w:tcW w:w="1326" w:type="dxa"/>
            <w:tcBorders>
              <w:top w:val="single" w:sz="4" w:space="0" w:color="000000"/>
              <w:bottom w:val="single" w:sz="4" w:space="0" w:color="000000"/>
              <w:right w:val="single" w:sz="4" w:space="0" w:color="000000"/>
            </w:tcBorders>
          </w:tcPr>
          <w:p w:rsidR="00DE667B" w:rsidRDefault="00F04251">
            <w:pPr>
              <w:pStyle w:val="TableParagraph"/>
              <w:spacing w:line="103" w:lineRule="exact"/>
              <w:ind w:left="20"/>
              <w:rPr>
                <w:rFonts w:ascii="Arial"/>
                <w:b/>
                <w:i/>
                <w:sz w:val="9"/>
              </w:rPr>
            </w:pPr>
            <w:r>
              <w:rPr>
                <w:rFonts w:ascii="Arial"/>
                <w:b/>
                <w:i/>
                <w:sz w:val="9"/>
              </w:rPr>
              <w:t>Sarrerak</w:t>
            </w:r>
          </w:p>
        </w:tc>
        <w:tc>
          <w:tcPr>
            <w:tcW w:w="1328"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220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569"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83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1677" w:type="dxa"/>
            <w:tcBorders>
              <w:top w:val="single" w:sz="4" w:space="0" w:color="000000"/>
              <w:left w:val="single" w:sz="4" w:space="0" w:color="000000"/>
              <w:bottom w:val="single" w:sz="4" w:space="0" w:color="000000"/>
            </w:tcBorders>
          </w:tcPr>
          <w:p w:rsidR="00DE667B" w:rsidRDefault="00DE667B">
            <w:pPr>
              <w:pStyle w:val="TableParagraph"/>
              <w:rPr>
                <w:rFonts w:ascii="Times New Roman"/>
                <w:sz w:val="8"/>
              </w:rPr>
            </w:pPr>
          </w:p>
        </w:tc>
        <w:tc>
          <w:tcPr>
            <w:tcW w:w="725" w:type="dxa"/>
            <w:tcBorders>
              <w:top w:val="single" w:sz="4" w:space="0" w:color="000000"/>
              <w:bottom w:val="single" w:sz="4" w:space="0" w:color="000000"/>
            </w:tcBorders>
          </w:tcPr>
          <w:p w:rsidR="00DE667B" w:rsidRDefault="00DE667B">
            <w:pPr>
              <w:pStyle w:val="TableParagraph"/>
              <w:rPr>
                <w:rFonts w:ascii="Times New Roman"/>
                <w:sz w:val="8"/>
              </w:rPr>
            </w:pPr>
          </w:p>
        </w:tc>
        <w:tc>
          <w:tcPr>
            <w:tcW w:w="660" w:type="dxa"/>
            <w:tcBorders>
              <w:top w:val="single" w:sz="4" w:space="0" w:color="000000"/>
              <w:bottom w:val="single" w:sz="4" w:space="0" w:color="000000"/>
              <w:right w:val="single" w:sz="4" w:space="0" w:color="000000"/>
            </w:tcBorders>
            <w:shd w:val="clear" w:color="auto" w:fill="C0C0C0"/>
          </w:tcPr>
          <w:p w:rsidR="00DE667B" w:rsidRDefault="00DE667B">
            <w:pPr>
              <w:pStyle w:val="TableParagraph"/>
              <w:rPr>
                <w:rFonts w:ascii="Times New Roman"/>
                <w:sz w:val="8"/>
              </w:rPr>
            </w:pPr>
          </w:p>
        </w:tc>
        <w:tc>
          <w:tcPr>
            <w:tcW w:w="2308" w:type="dxa"/>
            <w:tcBorders>
              <w:top w:val="single" w:sz="4" w:space="0" w:color="000000"/>
              <w:left w:val="single" w:sz="4" w:space="0" w:color="000000"/>
              <w:bottom w:val="single" w:sz="4" w:space="0" w:color="000000"/>
            </w:tcBorders>
            <w:shd w:val="clear" w:color="auto" w:fill="C0C0C0"/>
          </w:tcPr>
          <w:p w:rsidR="00DE667B" w:rsidRDefault="00DE667B">
            <w:pPr>
              <w:pStyle w:val="TableParagraph"/>
              <w:rPr>
                <w:rFonts w:ascii="Times New Roman"/>
                <w:sz w:val="8"/>
              </w:rPr>
            </w:pPr>
          </w:p>
        </w:tc>
      </w:tr>
      <w:tr w:rsidR="00DE667B">
        <w:trPr>
          <w:trHeight w:val="100"/>
        </w:trPr>
        <w:tc>
          <w:tcPr>
            <w:tcW w:w="214" w:type="dxa"/>
            <w:tcBorders>
              <w:top w:val="single" w:sz="4" w:space="0" w:color="000000"/>
              <w:bottom w:val="single" w:sz="4" w:space="0" w:color="000000"/>
              <w:right w:val="nil"/>
            </w:tcBorders>
            <w:shd w:val="clear" w:color="auto" w:fill="CCFFFF"/>
          </w:tcPr>
          <w:p w:rsidR="00DE667B" w:rsidRDefault="00DE667B">
            <w:pPr>
              <w:pStyle w:val="TableParagraph"/>
              <w:rPr>
                <w:rFonts w:ascii="Times New Roman"/>
                <w:sz w:val="4"/>
              </w:rPr>
            </w:pPr>
          </w:p>
        </w:tc>
        <w:tc>
          <w:tcPr>
            <w:tcW w:w="1326"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1328"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2201"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569"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left="182"/>
              <w:rPr>
                <w:rFonts w:ascii="Arial"/>
                <w:b/>
                <w:i/>
                <w:sz w:val="9"/>
              </w:rPr>
            </w:pPr>
            <w:r>
              <w:rPr>
                <w:rFonts w:ascii="Arial"/>
                <w:b/>
                <w:i/>
                <w:sz w:val="9"/>
              </w:rPr>
              <w:t>Guztizko partziala</w:t>
            </w:r>
          </w:p>
        </w:tc>
        <w:tc>
          <w:tcPr>
            <w:tcW w:w="831"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right="14"/>
              <w:jc w:val="right"/>
              <w:rPr>
                <w:rFonts w:ascii="Arial" w:hAnsi="Arial"/>
                <w:b/>
                <w:sz w:val="9"/>
              </w:rPr>
            </w:pPr>
            <w:r>
              <w:rPr>
                <w:rFonts w:ascii="Arial" w:hAnsi="Arial"/>
                <w:b/>
                <w:sz w:val="9"/>
              </w:rPr>
              <w:t>0,00 €</w:t>
            </w:r>
          </w:p>
        </w:tc>
        <w:tc>
          <w:tcPr>
            <w:tcW w:w="1677" w:type="dxa"/>
            <w:tcBorders>
              <w:top w:val="single" w:sz="4" w:space="0" w:color="000000"/>
              <w:left w:val="nil"/>
              <w:bottom w:val="single" w:sz="4" w:space="0" w:color="000000"/>
            </w:tcBorders>
            <w:shd w:val="clear" w:color="auto" w:fill="CCFFFF"/>
          </w:tcPr>
          <w:p w:rsidR="00DE667B" w:rsidRDefault="00DE667B">
            <w:pPr>
              <w:pStyle w:val="TableParagraph"/>
              <w:rPr>
                <w:rFonts w:ascii="Times New Roman"/>
                <w:sz w:val="4"/>
              </w:rPr>
            </w:pPr>
          </w:p>
        </w:tc>
        <w:tc>
          <w:tcPr>
            <w:tcW w:w="725" w:type="dxa"/>
            <w:tcBorders>
              <w:top w:val="single" w:sz="4" w:space="0" w:color="000000"/>
              <w:bottom w:val="single" w:sz="4" w:space="0" w:color="000000"/>
            </w:tcBorders>
            <w:shd w:val="clear" w:color="auto" w:fill="CCFFFF"/>
          </w:tcPr>
          <w:p w:rsidR="00DE667B" w:rsidRDefault="00DE667B">
            <w:pPr>
              <w:pStyle w:val="TableParagraph"/>
              <w:rPr>
                <w:rFonts w:ascii="Times New Roman"/>
                <w:sz w:val="4"/>
              </w:rPr>
            </w:pPr>
          </w:p>
        </w:tc>
        <w:tc>
          <w:tcPr>
            <w:tcW w:w="2968" w:type="dxa"/>
            <w:gridSpan w:val="2"/>
            <w:tcBorders>
              <w:top w:val="single" w:sz="4" w:space="0" w:color="000000"/>
              <w:bottom w:val="single" w:sz="4" w:space="0" w:color="000000"/>
            </w:tcBorders>
            <w:shd w:val="clear" w:color="auto" w:fill="C0C0C0"/>
          </w:tcPr>
          <w:p w:rsidR="00DE667B" w:rsidRDefault="00F04251">
            <w:pPr>
              <w:pStyle w:val="TableParagraph"/>
              <w:spacing w:line="80" w:lineRule="exact"/>
              <w:ind w:left="377"/>
              <w:rPr>
                <w:rFonts w:ascii="Arial" w:hAnsi="Arial"/>
                <w:b/>
                <w:sz w:val="9"/>
              </w:rPr>
            </w:pPr>
            <w:r>
              <w:rPr>
                <w:rFonts w:ascii="Arial" w:hAnsi="Arial"/>
                <w:b/>
                <w:sz w:val="9"/>
              </w:rPr>
              <w:t>0,00 €</w:t>
            </w:r>
          </w:p>
        </w:tc>
      </w:tr>
      <w:tr w:rsidR="00DE667B">
        <w:trPr>
          <w:trHeight w:val="652"/>
        </w:trPr>
        <w:tc>
          <w:tcPr>
            <w:tcW w:w="214" w:type="dxa"/>
            <w:tcBorders>
              <w:top w:val="single" w:sz="4" w:space="0" w:color="000000"/>
              <w:bottom w:val="single" w:sz="4" w:space="0" w:color="000000"/>
            </w:tcBorders>
          </w:tcPr>
          <w:p w:rsidR="00DE667B" w:rsidRDefault="00DE667B">
            <w:pPr>
              <w:pStyle w:val="TableParagraph"/>
              <w:rPr>
                <w:rFonts w:ascii="Times New Roman"/>
                <w:sz w:val="8"/>
              </w:rPr>
            </w:pPr>
          </w:p>
        </w:tc>
        <w:tc>
          <w:tcPr>
            <w:tcW w:w="1326" w:type="dxa"/>
            <w:tcBorders>
              <w:top w:val="single" w:sz="4" w:space="0" w:color="000000"/>
              <w:bottom w:val="single" w:sz="4" w:space="0" w:color="000000"/>
              <w:right w:val="single" w:sz="4" w:space="0" w:color="000000"/>
            </w:tcBorders>
          </w:tcPr>
          <w:p w:rsidR="00DE667B" w:rsidRDefault="00F04251">
            <w:pPr>
              <w:pStyle w:val="TableParagraph"/>
              <w:spacing w:line="103" w:lineRule="exact"/>
              <w:ind w:left="20"/>
              <w:rPr>
                <w:rFonts w:ascii="Arial"/>
                <w:b/>
                <w:i/>
                <w:sz w:val="9"/>
              </w:rPr>
            </w:pPr>
            <w:r>
              <w:rPr>
                <w:rFonts w:ascii="Arial"/>
                <w:b/>
                <w:i/>
                <w:sz w:val="9"/>
              </w:rPr>
              <w:t>Material suntsikorra</w:t>
            </w:r>
          </w:p>
        </w:tc>
        <w:tc>
          <w:tcPr>
            <w:tcW w:w="1328"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220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569"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83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1677" w:type="dxa"/>
            <w:tcBorders>
              <w:top w:val="single" w:sz="4" w:space="0" w:color="000000"/>
              <w:left w:val="single" w:sz="4" w:space="0" w:color="000000"/>
              <w:bottom w:val="single" w:sz="4" w:space="0" w:color="000000"/>
            </w:tcBorders>
          </w:tcPr>
          <w:p w:rsidR="00DE667B" w:rsidRDefault="00DE667B">
            <w:pPr>
              <w:pStyle w:val="TableParagraph"/>
              <w:rPr>
                <w:rFonts w:ascii="Times New Roman"/>
                <w:sz w:val="8"/>
              </w:rPr>
            </w:pPr>
          </w:p>
        </w:tc>
        <w:tc>
          <w:tcPr>
            <w:tcW w:w="725" w:type="dxa"/>
            <w:tcBorders>
              <w:top w:val="single" w:sz="4" w:space="0" w:color="000000"/>
              <w:bottom w:val="single" w:sz="4" w:space="0" w:color="000000"/>
            </w:tcBorders>
          </w:tcPr>
          <w:p w:rsidR="00DE667B" w:rsidRDefault="00DE667B">
            <w:pPr>
              <w:pStyle w:val="TableParagraph"/>
              <w:rPr>
                <w:rFonts w:ascii="Times New Roman"/>
                <w:sz w:val="8"/>
              </w:rPr>
            </w:pPr>
          </w:p>
        </w:tc>
        <w:tc>
          <w:tcPr>
            <w:tcW w:w="660" w:type="dxa"/>
            <w:tcBorders>
              <w:top w:val="single" w:sz="4" w:space="0" w:color="000000"/>
              <w:bottom w:val="single" w:sz="4" w:space="0" w:color="000000"/>
              <w:right w:val="single" w:sz="4" w:space="0" w:color="000000"/>
            </w:tcBorders>
            <w:shd w:val="clear" w:color="auto" w:fill="C0C0C0"/>
          </w:tcPr>
          <w:p w:rsidR="00DE667B" w:rsidRDefault="00DE667B">
            <w:pPr>
              <w:pStyle w:val="TableParagraph"/>
              <w:rPr>
                <w:rFonts w:ascii="Times New Roman"/>
                <w:sz w:val="8"/>
              </w:rPr>
            </w:pPr>
          </w:p>
        </w:tc>
        <w:tc>
          <w:tcPr>
            <w:tcW w:w="2308" w:type="dxa"/>
            <w:tcBorders>
              <w:top w:val="single" w:sz="4" w:space="0" w:color="000000"/>
              <w:left w:val="single" w:sz="4" w:space="0" w:color="000000"/>
              <w:bottom w:val="single" w:sz="4" w:space="0" w:color="000000"/>
            </w:tcBorders>
            <w:shd w:val="clear" w:color="auto" w:fill="C0C0C0"/>
          </w:tcPr>
          <w:p w:rsidR="00DE667B" w:rsidRDefault="00DE667B">
            <w:pPr>
              <w:pStyle w:val="TableParagraph"/>
              <w:rPr>
                <w:rFonts w:ascii="Times New Roman"/>
                <w:sz w:val="8"/>
              </w:rPr>
            </w:pPr>
          </w:p>
        </w:tc>
      </w:tr>
      <w:tr w:rsidR="00DE667B">
        <w:trPr>
          <w:trHeight w:val="100"/>
        </w:trPr>
        <w:tc>
          <w:tcPr>
            <w:tcW w:w="214" w:type="dxa"/>
            <w:tcBorders>
              <w:top w:val="single" w:sz="4" w:space="0" w:color="000000"/>
              <w:bottom w:val="single" w:sz="4" w:space="0" w:color="000000"/>
              <w:right w:val="nil"/>
            </w:tcBorders>
            <w:shd w:val="clear" w:color="auto" w:fill="CCFFFF"/>
          </w:tcPr>
          <w:p w:rsidR="00DE667B" w:rsidRDefault="00DE667B">
            <w:pPr>
              <w:pStyle w:val="TableParagraph"/>
              <w:rPr>
                <w:rFonts w:ascii="Times New Roman"/>
                <w:sz w:val="4"/>
              </w:rPr>
            </w:pPr>
          </w:p>
        </w:tc>
        <w:tc>
          <w:tcPr>
            <w:tcW w:w="1326"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1328"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2201"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569"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left="182"/>
              <w:rPr>
                <w:rFonts w:ascii="Arial"/>
                <w:b/>
                <w:i/>
                <w:sz w:val="9"/>
              </w:rPr>
            </w:pPr>
            <w:r>
              <w:rPr>
                <w:rFonts w:ascii="Arial"/>
                <w:b/>
                <w:i/>
                <w:sz w:val="9"/>
              </w:rPr>
              <w:t>Guztizko partziala</w:t>
            </w:r>
          </w:p>
        </w:tc>
        <w:tc>
          <w:tcPr>
            <w:tcW w:w="831"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right="14"/>
              <w:jc w:val="right"/>
              <w:rPr>
                <w:rFonts w:ascii="Arial" w:hAnsi="Arial"/>
                <w:b/>
                <w:sz w:val="9"/>
              </w:rPr>
            </w:pPr>
            <w:r>
              <w:rPr>
                <w:rFonts w:ascii="Arial" w:hAnsi="Arial"/>
                <w:b/>
                <w:sz w:val="9"/>
              </w:rPr>
              <w:t>0,00 €</w:t>
            </w:r>
          </w:p>
        </w:tc>
        <w:tc>
          <w:tcPr>
            <w:tcW w:w="1677" w:type="dxa"/>
            <w:tcBorders>
              <w:top w:val="single" w:sz="4" w:space="0" w:color="000000"/>
              <w:left w:val="nil"/>
              <w:bottom w:val="single" w:sz="4" w:space="0" w:color="000000"/>
            </w:tcBorders>
            <w:shd w:val="clear" w:color="auto" w:fill="CCFFFF"/>
          </w:tcPr>
          <w:p w:rsidR="00DE667B" w:rsidRDefault="00DE667B">
            <w:pPr>
              <w:pStyle w:val="TableParagraph"/>
              <w:rPr>
                <w:rFonts w:ascii="Times New Roman"/>
                <w:sz w:val="4"/>
              </w:rPr>
            </w:pPr>
          </w:p>
        </w:tc>
        <w:tc>
          <w:tcPr>
            <w:tcW w:w="725" w:type="dxa"/>
            <w:tcBorders>
              <w:top w:val="single" w:sz="4" w:space="0" w:color="000000"/>
              <w:bottom w:val="single" w:sz="4" w:space="0" w:color="000000"/>
            </w:tcBorders>
            <w:shd w:val="clear" w:color="auto" w:fill="CCFFFF"/>
          </w:tcPr>
          <w:p w:rsidR="00DE667B" w:rsidRDefault="00DE667B">
            <w:pPr>
              <w:pStyle w:val="TableParagraph"/>
              <w:rPr>
                <w:rFonts w:ascii="Times New Roman"/>
                <w:sz w:val="4"/>
              </w:rPr>
            </w:pPr>
          </w:p>
        </w:tc>
        <w:tc>
          <w:tcPr>
            <w:tcW w:w="2968" w:type="dxa"/>
            <w:gridSpan w:val="2"/>
            <w:tcBorders>
              <w:top w:val="single" w:sz="4" w:space="0" w:color="000000"/>
              <w:bottom w:val="single" w:sz="4" w:space="0" w:color="000000"/>
            </w:tcBorders>
            <w:shd w:val="clear" w:color="auto" w:fill="C0C0C0"/>
          </w:tcPr>
          <w:p w:rsidR="00DE667B" w:rsidRDefault="00F04251">
            <w:pPr>
              <w:pStyle w:val="TableParagraph"/>
              <w:spacing w:line="80" w:lineRule="exact"/>
              <w:ind w:left="377"/>
              <w:rPr>
                <w:rFonts w:ascii="Arial" w:hAnsi="Arial"/>
                <w:b/>
                <w:sz w:val="9"/>
              </w:rPr>
            </w:pPr>
            <w:r>
              <w:rPr>
                <w:rFonts w:ascii="Arial" w:hAnsi="Arial"/>
                <w:b/>
                <w:sz w:val="9"/>
              </w:rPr>
              <w:t>0,00 €</w:t>
            </w:r>
          </w:p>
        </w:tc>
      </w:tr>
      <w:tr w:rsidR="00DE667B">
        <w:trPr>
          <w:trHeight w:val="652"/>
        </w:trPr>
        <w:tc>
          <w:tcPr>
            <w:tcW w:w="214" w:type="dxa"/>
            <w:tcBorders>
              <w:top w:val="single" w:sz="4" w:space="0" w:color="000000"/>
              <w:bottom w:val="single" w:sz="4" w:space="0" w:color="000000"/>
            </w:tcBorders>
          </w:tcPr>
          <w:p w:rsidR="00DE667B" w:rsidRDefault="00DE667B">
            <w:pPr>
              <w:pStyle w:val="TableParagraph"/>
              <w:rPr>
                <w:rFonts w:ascii="Times New Roman"/>
                <w:sz w:val="8"/>
              </w:rPr>
            </w:pPr>
          </w:p>
        </w:tc>
        <w:tc>
          <w:tcPr>
            <w:tcW w:w="1326" w:type="dxa"/>
            <w:tcBorders>
              <w:top w:val="single" w:sz="4" w:space="0" w:color="000000"/>
              <w:bottom w:val="single" w:sz="4" w:space="0" w:color="000000"/>
              <w:right w:val="single" w:sz="4" w:space="0" w:color="000000"/>
            </w:tcBorders>
          </w:tcPr>
          <w:p w:rsidR="00DE667B" w:rsidRDefault="00F04251">
            <w:pPr>
              <w:pStyle w:val="TableParagraph"/>
              <w:spacing w:line="103" w:lineRule="exact"/>
              <w:ind w:left="20"/>
              <w:rPr>
                <w:rFonts w:ascii="Arial"/>
                <w:b/>
                <w:i/>
                <w:sz w:val="9"/>
              </w:rPr>
            </w:pPr>
            <w:r>
              <w:rPr>
                <w:rFonts w:ascii="Arial"/>
                <w:b/>
                <w:i/>
                <w:sz w:val="9"/>
              </w:rPr>
              <w:t>Material inbentariagarria</w:t>
            </w:r>
          </w:p>
        </w:tc>
        <w:tc>
          <w:tcPr>
            <w:tcW w:w="1328"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220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569"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83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1677" w:type="dxa"/>
            <w:tcBorders>
              <w:top w:val="single" w:sz="4" w:space="0" w:color="000000"/>
              <w:left w:val="single" w:sz="4" w:space="0" w:color="000000"/>
              <w:bottom w:val="single" w:sz="4" w:space="0" w:color="000000"/>
            </w:tcBorders>
          </w:tcPr>
          <w:p w:rsidR="00DE667B" w:rsidRDefault="00DE667B">
            <w:pPr>
              <w:pStyle w:val="TableParagraph"/>
              <w:rPr>
                <w:rFonts w:ascii="Times New Roman"/>
                <w:sz w:val="8"/>
              </w:rPr>
            </w:pPr>
          </w:p>
        </w:tc>
        <w:tc>
          <w:tcPr>
            <w:tcW w:w="725" w:type="dxa"/>
            <w:tcBorders>
              <w:top w:val="single" w:sz="4" w:space="0" w:color="000000"/>
              <w:bottom w:val="single" w:sz="4" w:space="0" w:color="000000"/>
            </w:tcBorders>
          </w:tcPr>
          <w:p w:rsidR="00DE667B" w:rsidRDefault="00DE667B">
            <w:pPr>
              <w:pStyle w:val="TableParagraph"/>
              <w:rPr>
                <w:rFonts w:ascii="Times New Roman"/>
                <w:sz w:val="8"/>
              </w:rPr>
            </w:pPr>
          </w:p>
        </w:tc>
        <w:tc>
          <w:tcPr>
            <w:tcW w:w="660" w:type="dxa"/>
            <w:tcBorders>
              <w:top w:val="single" w:sz="4" w:space="0" w:color="000000"/>
              <w:bottom w:val="single" w:sz="4" w:space="0" w:color="000000"/>
              <w:right w:val="single" w:sz="4" w:space="0" w:color="000000"/>
            </w:tcBorders>
            <w:shd w:val="clear" w:color="auto" w:fill="C0C0C0"/>
          </w:tcPr>
          <w:p w:rsidR="00DE667B" w:rsidRDefault="00DE667B">
            <w:pPr>
              <w:pStyle w:val="TableParagraph"/>
              <w:rPr>
                <w:rFonts w:ascii="Times New Roman"/>
                <w:sz w:val="8"/>
              </w:rPr>
            </w:pPr>
          </w:p>
        </w:tc>
        <w:tc>
          <w:tcPr>
            <w:tcW w:w="2308" w:type="dxa"/>
            <w:tcBorders>
              <w:top w:val="single" w:sz="4" w:space="0" w:color="000000"/>
              <w:left w:val="single" w:sz="4" w:space="0" w:color="000000"/>
              <w:bottom w:val="single" w:sz="4" w:space="0" w:color="000000"/>
            </w:tcBorders>
            <w:shd w:val="clear" w:color="auto" w:fill="C0C0C0"/>
          </w:tcPr>
          <w:p w:rsidR="00DE667B" w:rsidRDefault="00DE667B">
            <w:pPr>
              <w:pStyle w:val="TableParagraph"/>
              <w:rPr>
                <w:rFonts w:ascii="Times New Roman"/>
                <w:sz w:val="8"/>
              </w:rPr>
            </w:pPr>
          </w:p>
        </w:tc>
      </w:tr>
      <w:tr w:rsidR="00DE667B">
        <w:trPr>
          <w:trHeight w:val="100"/>
        </w:trPr>
        <w:tc>
          <w:tcPr>
            <w:tcW w:w="214" w:type="dxa"/>
            <w:tcBorders>
              <w:top w:val="single" w:sz="4" w:space="0" w:color="000000"/>
              <w:bottom w:val="single" w:sz="4" w:space="0" w:color="000000"/>
              <w:right w:val="nil"/>
            </w:tcBorders>
            <w:shd w:val="clear" w:color="auto" w:fill="CCFFFF"/>
          </w:tcPr>
          <w:p w:rsidR="00DE667B" w:rsidRDefault="00DE667B">
            <w:pPr>
              <w:pStyle w:val="TableParagraph"/>
              <w:rPr>
                <w:rFonts w:ascii="Times New Roman"/>
                <w:sz w:val="4"/>
              </w:rPr>
            </w:pPr>
          </w:p>
        </w:tc>
        <w:tc>
          <w:tcPr>
            <w:tcW w:w="1326"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1328"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2201"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569"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left="182"/>
              <w:rPr>
                <w:rFonts w:ascii="Arial"/>
                <w:b/>
                <w:i/>
                <w:sz w:val="9"/>
              </w:rPr>
            </w:pPr>
            <w:r>
              <w:rPr>
                <w:rFonts w:ascii="Arial"/>
                <w:b/>
                <w:i/>
                <w:sz w:val="9"/>
              </w:rPr>
              <w:t>Guztizko partziala</w:t>
            </w:r>
          </w:p>
        </w:tc>
        <w:tc>
          <w:tcPr>
            <w:tcW w:w="831"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right="14"/>
              <w:jc w:val="right"/>
              <w:rPr>
                <w:rFonts w:ascii="Arial" w:hAnsi="Arial"/>
                <w:b/>
                <w:sz w:val="9"/>
              </w:rPr>
            </w:pPr>
            <w:r>
              <w:rPr>
                <w:rFonts w:ascii="Arial" w:hAnsi="Arial"/>
                <w:b/>
                <w:sz w:val="9"/>
              </w:rPr>
              <w:t>0,00 €</w:t>
            </w:r>
          </w:p>
        </w:tc>
        <w:tc>
          <w:tcPr>
            <w:tcW w:w="1677" w:type="dxa"/>
            <w:tcBorders>
              <w:top w:val="single" w:sz="4" w:space="0" w:color="000000"/>
              <w:left w:val="nil"/>
              <w:bottom w:val="single" w:sz="4" w:space="0" w:color="000000"/>
            </w:tcBorders>
            <w:shd w:val="clear" w:color="auto" w:fill="CCFFFF"/>
          </w:tcPr>
          <w:p w:rsidR="00DE667B" w:rsidRDefault="00DE667B">
            <w:pPr>
              <w:pStyle w:val="TableParagraph"/>
              <w:rPr>
                <w:rFonts w:ascii="Times New Roman"/>
                <w:sz w:val="4"/>
              </w:rPr>
            </w:pPr>
          </w:p>
        </w:tc>
        <w:tc>
          <w:tcPr>
            <w:tcW w:w="725" w:type="dxa"/>
            <w:tcBorders>
              <w:top w:val="single" w:sz="4" w:space="0" w:color="000000"/>
              <w:bottom w:val="single" w:sz="4" w:space="0" w:color="000000"/>
            </w:tcBorders>
            <w:shd w:val="clear" w:color="auto" w:fill="CCFFFF"/>
          </w:tcPr>
          <w:p w:rsidR="00DE667B" w:rsidRDefault="00DE667B">
            <w:pPr>
              <w:pStyle w:val="TableParagraph"/>
              <w:rPr>
                <w:rFonts w:ascii="Times New Roman"/>
                <w:sz w:val="4"/>
              </w:rPr>
            </w:pPr>
          </w:p>
        </w:tc>
        <w:tc>
          <w:tcPr>
            <w:tcW w:w="2968" w:type="dxa"/>
            <w:gridSpan w:val="2"/>
            <w:tcBorders>
              <w:top w:val="single" w:sz="4" w:space="0" w:color="000000"/>
              <w:bottom w:val="single" w:sz="4" w:space="0" w:color="000000"/>
            </w:tcBorders>
            <w:shd w:val="clear" w:color="auto" w:fill="C0C0C0"/>
          </w:tcPr>
          <w:p w:rsidR="00DE667B" w:rsidRDefault="00F04251">
            <w:pPr>
              <w:pStyle w:val="TableParagraph"/>
              <w:spacing w:line="80" w:lineRule="exact"/>
              <w:ind w:left="377"/>
              <w:rPr>
                <w:rFonts w:ascii="Arial" w:hAnsi="Arial"/>
                <w:b/>
                <w:sz w:val="9"/>
              </w:rPr>
            </w:pPr>
            <w:r>
              <w:rPr>
                <w:rFonts w:ascii="Arial" w:hAnsi="Arial"/>
                <w:b/>
                <w:sz w:val="9"/>
              </w:rPr>
              <w:t>0,00 €</w:t>
            </w:r>
          </w:p>
        </w:tc>
      </w:tr>
      <w:tr w:rsidR="00DE667B">
        <w:trPr>
          <w:trHeight w:val="765"/>
        </w:trPr>
        <w:tc>
          <w:tcPr>
            <w:tcW w:w="214" w:type="dxa"/>
            <w:tcBorders>
              <w:top w:val="single" w:sz="4" w:space="0" w:color="000000"/>
              <w:bottom w:val="single" w:sz="4" w:space="0" w:color="000000"/>
            </w:tcBorders>
          </w:tcPr>
          <w:p w:rsidR="00DE667B" w:rsidRDefault="00DE667B">
            <w:pPr>
              <w:pStyle w:val="TableParagraph"/>
              <w:rPr>
                <w:rFonts w:ascii="Times New Roman"/>
                <w:sz w:val="8"/>
              </w:rPr>
            </w:pPr>
          </w:p>
        </w:tc>
        <w:tc>
          <w:tcPr>
            <w:tcW w:w="1326" w:type="dxa"/>
            <w:tcBorders>
              <w:top w:val="single" w:sz="4" w:space="0" w:color="000000"/>
              <w:bottom w:val="single" w:sz="4" w:space="0" w:color="000000"/>
              <w:right w:val="single" w:sz="4" w:space="0" w:color="000000"/>
            </w:tcBorders>
          </w:tcPr>
          <w:p w:rsidR="00DE667B" w:rsidRDefault="00F04251">
            <w:pPr>
              <w:pStyle w:val="TableParagraph"/>
              <w:spacing w:line="261" w:lineRule="auto"/>
              <w:ind w:left="20" w:right="10"/>
              <w:rPr>
                <w:rFonts w:ascii="Arial"/>
                <w:b/>
                <w:i/>
                <w:sz w:val="9"/>
              </w:rPr>
            </w:pPr>
            <w:r>
              <w:rPr>
                <w:rFonts w:ascii="Arial"/>
                <w:b/>
                <w:i/>
                <w:sz w:val="9"/>
              </w:rPr>
              <w:t>Profesionalak kontratatzea jarduerak egiteko</w:t>
            </w:r>
          </w:p>
        </w:tc>
        <w:tc>
          <w:tcPr>
            <w:tcW w:w="1328"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220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569"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83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1677" w:type="dxa"/>
            <w:tcBorders>
              <w:top w:val="single" w:sz="4" w:space="0" w:color="000000"/>
              <w:left w:val="single" w:sz="4" w:space="0" w:color="000000"/>
              <w:bottom w:val="single" w:sz="4" w:space="0" w:color="000000"/>
            </w:tcBorders>
          </w:tcPr>
          <w:p w:rsidR="00DE667B" w:rsidRDefault="00DE667B">
            <w:pPr>
              <w:pStyle w:val="TableParagraph"/>
              <w:rPr>
                <w:rFonts w:ascii="Times New Roman"/>
                <w:sz w:val="8"/>
              </w:rPr>
            </w:pPr>
          </w:p>
        </w:tc>
        <w:tc>
          <w:tcPr>
            <w:tcW w:w="725" w:type="dxa"/>
            <w:tcBorders>
              <w:top w:val="single" w:sz="4" w:space="0" w:color="000000"/>
              <w:bottom w:val="single" w:sz="4" w:space="0" w:color="000000"/>
            </w:tcBorders>
          </w:tcPr>
          <w:p w:rsidR="00DE667B" w:rsidRDefault="00DE667B">
            <w:pPr>
              <w:pStyle w:val="TableParagraph"/>
              <w:rPr>
                <w:rFonts w:ascii="Times New Roman"/>
                <w:sz w:val="8"/>
              </w:rPr>
            </w:pPr>
          </w:p>
        </w:tc>
        <w:tc>
          <w:tcPr>
            <w:tcW w:w="660" w:type="dxa"/>
            <w:tcBorders>
              <w:top w:val="single" w:sz="4" w:space="0" w:color="000000"/>
              <w:bottom w:val="single" w:sz="4" w:space="0" w:color="000000"/>
              <w:right w:val="single" w:sz="4" w:space="0" w:color="000000"/>
            </w:tcBorders>
            <w:shd w:val="clear" w:color="auto" w:fill="C0C0C0"/>
          </w:tcPr>
          <w:p w:rsidR="00DE667B" w:rsidRDefault="00DE667B">
            <w:pPr>
              <w:pStyle w:val="TableParagraph"/>
              <w:rPr>
                <w:rFonts w:ascii="Times New Roman"/>
                <w:sz w:val="8"/>
              </w:rPr>
            </w:pPr>
          </w:p>
        </w:tc>
        <w:tc>
          <w:tcPr>
            <w:tcW w:w="2308" w:type="dxa"/>
            <w:tcBorders>
              <w:top w:val="single" w:sz="4" w:space="0" w:color="000000"/>
              <w:left w:val="single" w:sz="4" w:space="0" w:color="000000"/>
              <w:bottom w:val="single" w:sz="4" w:space="0" w:color="000000"/>
            </w:tcBorders>
            <w:shd w:val="clear" w:color="auto" w:fill="C0C0C0"/>
          </w:tcPr>
          <w:p w:rsidR="00DE667B" w:rsidRDefault="00DE667B">
            <w:pPr>
              <w:pStyle w:val="TableParagraph"/>
              <w:rPr>
                <w:rFonts w:ascii="Times New Roman"/>
                <w:sz w:val="8"/>
              </w:rPr>
            </w:pPr>
          </w:p>
        </w:tc>
      </w:tr>
      <w:tr w:rsidR="00DE667B">
        <w:trPr>
          <w:trHeight w:val="100"/>
        </w:trPr>
        <w:tc>
          <w:tcPr>
            <w:tcW w:w="214" w:type="dxa"/>
            <w:tcBorders>
              <w:top w:val="single" w:sz="4" w:space="0" w:color="000000"/>
              <w:bottom w:val="single" w:sz="4" w:space="0" w:color="000000"/>
              <w:right w:val="nil"/>
            </w:tcBorders>
            <w:shd w:val="clear" w:color="auto" w:fill="CCFFFF"/>
          </w:tcPr>
          <w:p w:rsidR="00DE667B" w:rsidRDefault="00DE667B">
            <w:pPr>
              <w:pStyle w:val="TableParagraph"/>
              <w:rPr>
                <w:rFonts w:ascii="Times New Roman"/>
                <w:sz w:val="4"/>
              </w:rPr>
            </w:pPr>
          </w:p>
        </w:tc>
        <w:tc>
          <w:tcPr>
            <w:tcW w:w="1326"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1328"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2201"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569"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left="182"/>
              <w:rPr>
                <w:rFonts w:ascii="Arial"/>
                <w:b/>
                <w:i/>
                <w:sz w:val="9"/>
              </w:rPr>
            </w:pPr>
            <w:r>
              <w:rPr>
                <w:rFonts w:ascii="Arial"/>
                <w:b/>
                <w:i/>
                <w:sz w:val="9"/>
              </w:rPr>
              <w:t>Guztizko partziala</w:t>
            </w:r>
          </w:p>
        </w:tc>
        <w:tc>
          <w:tcPr>
            <w:tcW w:w="831"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right="14"/>
              <w:jc w:val="right"/>
              <w:rPr>
                <w:rFonts w:ascii="Arial" w:hAnsi="Arial"/>
                <w:b/>
                <w:sz w:val="9"/>
              </w:rPr>
            </w:pPr>
            <w:r>
              <w:rPr>
                <w:rFonts w:ascii="Arial" w:hAnsi="Arial"/>
                <w:b/>
                <w:sz w:val="9"/>
              </w:rPr>
              <w:t>0,00€</w:t>
            </w:r>
          </w:p>
        </w:tc>
        <w:tc>
          <w:tcPr>
            <w:tcW w:w="1677" w:type="dxa"/>
            <w:tcBorders>
              <w:top w:val="single" w:sz="4" w:space="0" w:color="000000"/>
              <w:left w:val="nil"/>
              <w:bottom w:val="single" w:sz="4" w:space="0" w:color="000000"/>
            </w:tcBorders>
            <w:shd w:val="clear" w:color="auto" w:fill="CCFFFF"/>
          </w:tcPr>
          <w:p w:rsidR="00DE667B" w:rsidRDefault="00DE667B">
            <w:pPr>
              <w:pStyle w:val="TableParagraph"/>
              <w:rPr>
                <w:rFonts w:ascii="Times New Roman"/>
                <w:sz w:val="4"/>
              </w:rPr>
            </w:pPr>
          </w:p>
        </w:tc>
        <w:tc>
          <w:tcPr>
            <w:tcW w:w="725" w:type="dxa"/>
            <w:tcBorders>
              <w:top w:val="single" w:sz="4" w:space="0" w:color="000000"/>
              <w:bottom w:val="single" w:sz="4" w:space="0" w:color="000000"/>
            </w:tcBorders>
            <w:shd w:val="clear" w:color="auto" w:fill="CCFFFF"/>
          </w:tcPr>
          <w:p w:rsidR="00DE667B" w:rsidRDefault="00DE667B">
            <w:pPr>
              <w:pStyle w:val="TableParagraph"/>
              <w:rPr>
                <w:rFonts w:ascii="Times New Roman"/>
                <w:sz w:val="4"/>
              </w:rPr>
            </w:pPr>
          </w:p>
        </w:tc>
        <w:tc>
          <w:tcPr>
            <w:tcW w:w="2968" w:type="dxa"/>
            <w:gridSpan w:val="2"/>
            <w:tcBorders>
              <w:top w:val="single" w:sz="4" w:space="0" w:color="000000"/>
              <w:bottom w:val="single" w:sz="4" w:space="0" w:color="000000"/>
            </w:tcBorders>
            <w:shd w:val="clear" w:color="auto" w:fill="C0C0C0"/>
          </w:tcPr>
          <w:p w:rsidR="00DE667B" w:rsidRDefault="00F04251">
            <w:pPr>
              <w:pStyle w:val="TableParagraph"/>
              <w:spacing w:line="80" w:lineRule="exact"/>
              <w:ind w:left="377"/>
              <w:rPr>
                <w:rFonts w:ascii="Arial" w:hAnsi="Arial"/>
                <w:b/>
                <w:sz w:val="9"/>
              </w:rPr>
            </w:pPr>
            <w:r>
              <w:rPr>
                <w:rFonts w:ascii="Arial" w:hAnsi="Arial"/>
                <w:b/>
                <w:sz w:val="9"/>
              </w:rPr>
              <w:t>0,00 €</w:t>
            </w:r>
          </w:p>
        </w:tc>
      </w:tr>
      <w:tr w:rsidR="00DE667B">
        <w:trPr>
          <w:trHeight w:val="653"/>
        </w:trPr>
        <w:tc>
          <w:tcPr>
            <w:tcW w:w="214" w:type="dxa"/>
            <w:tcBorders>
              <w:top w:val="single" w:sz="4" w:space="0" w:color="000000"/>
              <w:bottom w:val="single" w:sz="4" w:space="0" w:color="000000"/>
            </w:tcBorders>
          </w:tcPr>
          <w:p w:rsidR="00DE667B" w:rsidRDefault="00DE667B">
            <w:pPr>
              <w:pStyle w:val="TableParagraph"/>
              <w:rPr>
                <w:rFonts w:ascii="Times New Roman"/>
                <w:sz w:val="8"/>
              </w:rPr>
            </w:pPr>
          </w:p>
        </w:tc>
        <w:tc>
          <w:tcPr>
            <w:tcW w:w="1326" w:type="dxa"/>
            <w:tcBorders>
              <w:top w:val="single" w:sz="4" w:space="0" w:color="000000"/>
              <w:bottom w:val="single" w:sz="4" w:space="0" w:color="000000"/>
              <w:right w:val="single" w:sz="4" w:space="0" w:color="000000"/>
            </w:tcBorders>
          </w:tcPr>
          <w:p w:rsidR="00DE667B" w:rsidRDefault="00F04251">
            <w:pPr>
              <w:pStyle w:val="TableParagraph"/>
              <w:ind w:left="20"/>
              <w:rPr>
                <w:rFonts w:ascii="Arial" w:hAnsi="Arial"/>
                <w:b/>
                <w:i/>
                <w:sz w:val="9"/>
              </w:rPr>
            </w:pPr>
            <w:r>
              <w:rPr>
                <w:rFonts w:ascii="Arial" w:hAnsi="Arial"/>
                <w:b/>
                <w:i/>
                <w:sz w:val="9"/>
              </w:rPr>
              <w:t>Diseinua eta inprimaketa</w:t>
            </w:r>
          </w:p>
        </w:tc>
        <w:tc>
          <w:tcPr>
            <w:tcW w:w="1328"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220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569"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83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1677" w:type="dxa"/>
            <w:tcBorders>
              <w:top w:val="single" w:sz="4" w:space="0" w:color="000000"/>
              <w:left w:val="single" w:sz="4" w:space="0" w:color="000000"/>
              <w:bottom w:val="single" w:sz="4" w:space="0" w:color="000000"/>
            </w:tcBorders>
          </w:tcPr>
          <w:p w:rsidR="00DE667B" w:rsidRDefault="00DE667B">
            <w:pPr>
              <w:pStyle w:val="TableParagraph"/>
              <w:rPr>
                <w:rFonts w:ascii="Times New Roman"/>
                <w:sz w:val="8"/>
              </w:rPr>
            </w:pPr>
          </w:p>
        </w:tc>
        <w:tc>
          <w:tcPr>
            <w:tcW w:w="725" w:type="dxa"/>
            <w:tcBorders>
              <w:top w:val="single" w:sz="4" w:space="0" w:color="000000"/>
              <w:bottom w:val="single" w:sz="4" w:space="0" w:color="000000"/>
            </w:tcBorders>
          </w:tcPr>
          <w:p w:rsidR="00DE667B" w:rsidRDefault="00DE667B">
            <w:pPr>
              <w:pStyle w:val="TableParagraph"/>
              <w:rPr>
                <w:rFonts w:ascii="Times New Roman"/>
                <w:sz w:val="8"/>
              </w:rPr>
            </w:pPr>
          </w:p>
        </w:tc>
        <w:tc>
          <w:tcPr>
            <w:tcW w:w="660" w:type="dxa"/>
            <w:tcBorders>
              <w:top w:val="single" w:sz="4" w:space="0" w:color="000000"/>
              <w:bottom w:val="single" w:sz="4" w:space="0" w:color="000000"/>
              <w:right w:val="single" w:sz="4" w:space="0" w:color="000000"/>
            </w:tcBorders>
            <w:shd w:val="clear" w:color="auto" w:fill="C0C0C0"/>
          </w:tcPr>
          <w:p w:rsidR="00DE667B" w:rsidRDefault="00DE667B">
            <w:pPr>
              <w:pStyle w:val="TableParagraph"/>
              <w:rPr>
                <w:rFonts w:ascii="Times New Roman"/>
                <w:sz w:val="8"/>
              </w:rPr>
            </w:pPr>
          </w:p>
        </w:tc>
        <w:tc>
          <w:tcPr>
            <w:tcW w:w="2308" w:type="dxa"/>
            <w:tcBorders>
              <w:top w:val="single" w:sz="4" w:space="0" w:color="000000"/>
              <w:left w:val="single" w:sz="4" w:space="0" w:color="000000"/>
              <w:bottom w:val="single" w:sz="4" w:space="0" w:color="000000"/>
            </w:tcBorders>
            <w:shd w:val="clear" w:color="auto" w:fill="C0C0C0"/>
          </w:tcPr>
          <w:p w:rsidR="00DE667B" w:rsidRDefault="00DE667B">
            <w:pPr>
              <w:pStyle w:val="TableParagraph"/>
              <w:rPr>
                <w:rFonts w:ascii="Times New Roman"/>
                <w:sz w:val="8"/>
              </w:rPr>
            </w:pPr>
          </w:p>
        </w:tc>
      </w:tr>
      <w:tr w:rsidR="00DE667B">
        <w:trPr>
          <w:trHeight w:val="100"/>
        </w:trPr>
        <w:tc>
          <w:tcPr>
            <w:tcW w:w="214" w:type="dxa"/>
            <w:tcBorders>
              <w:top w:val="single" w:sz="4" w:space="0" w:color="000000"/>
              <w:bottom w:val="single" w:sz="4" w:space="0" w:color="000000"/>
              <w:right w:val="nil"/>
            </w:tcBorders>
            <w:shd w:val="clear" w:color="auto" w:fill="CCFFFF"/>
          </w:tcPr>
          <w:p w:rsidR="00DE667B" w:rsidRDefault="00DE667B">
            <w:pPr>
              <w:pStyle w:val="TableParagraph"/>
              <w:rPr>
                <w:rFonts w:ascii="Times New Roman"/>
                <w:sz w:val="4"/>
              </w:rPr>
            </w:pPr>
          </w:p>
        </w:tc>
        <w:tc>
          <w:tcPr>
            <w:tcW w:w="1326"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1328"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2201"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569"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left="182"/>
              <w:rPr>
                <w:rFonts w:ascii="Arial"/>
                <w:b/>
                <w:i/>
                <w:sz w:val="9"/>
              </w:rPr>
            </w:pPr>
            <w:r>
              <w:rPr>
                <w:rFonts w:ascii="Arial"/>
                <w:b/>
                <w:i/>
                <w:sz w:val="9"/>
              </w:rPr>
              <w:t>Guztizko partziala</w:t>
            </w:r>
          </w:p>
        </w:tc>
        <w:tc>
          <w:tcPr>
            <w:tcW w:w="831"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right="14"/>
              <w:jc w:val="right"/>
              <w:rPr>
                <w:rFonts w:ascii="Arial" w:hAnsi="Arial"/>
                <w:b/>
                <w:sz w:val="9"/>
              </w:rPr>
            </w:pPr>
            <w:r>
              <w:rPr>
                <w:rFonts w:ascii="Arial" w:hAnsi="Arial"/>
                <w:b/>
                <w:sz w:val="9"/>
              </w:rPr>
              <w:t>0,00 €</w:t>
            </w:r>
          </w:p>
        </w:tc>
        <w:tc>
          <w:tcPr>
            <w:tcW w:w="1677" w:type="dxa"/>
            <w:tcBorders>
              <w:top w:val="single" w:sz="4" w:space="0" w:color="000000"/>
              <w:left w:val="nil"/>
              <w:bottom w:val="single" w:sz="4" w:space="0" w:color="000000"/>
            </w:tcBorders>
            <w:shd w:val="clear" w:color="auto" w:fill="CCFFFF"/>
          </w:tcPr>
          <w:p w:rsidR="00DE667B" w:rsidRDefault="00DE667B">
            <w:pPr>
              <w:pStyle w:val="TableParagraph"/>
              <w:rPr>
                <w:rFonts w:ascii="Times New Roman"/>
                <w:sz w:val="4"/>
              </w:rPr>
            </w:pPr>
          </w:p>
        </w:tc>
        <w:tc>
          <w:tcPr>
            <w:tcW w:w="725" w:type="dxa"/>
            <w:tcBorders>
              <w:top w:val="single" w:sz="4" w:space="0" w:color="000000"/>
              <w:bottom w:val="single" w:sz="4" w:space="0" w:color="000000"/>
            </w:tcBorders>
            <w:shd w:val="clear" w:color="auto" w:fill="CCFFFF"/>
          </w:tcPr>
          <w:p w:rsidR="00DE667B" w:rsidRDefault="00DE667B">
            <w:pPr>
              <w:pStyle w:val="TableParagraph"/>
              <w:rPr>
                <w:rFonts w:ascii="Times New Roman"/>
                <w:sz w:val="4"/>
              </w:rPr>
            </w:pPr>
          </w:p>
        </w:tc>
        <w:tc>
          <w:tcPr>
            <w:tcW w:w="2968" w:type="dxa"/>
            <w:gridSpan w:val="2"/>
            <w:tcBorders>
              <w:top w:val="single" w:sz="4" w:space="0" w:color="000000"/>
              <w:bottom w:val="single" w:sz="4" w:space="0" w:color="000000"/>
            </w:tcBorders>
            <w:shd w:val="clear" w:color="auto" w:fill="C0C0C0"/>
          </w:tcPr>
          <w:p w:rsidR="00DE667B" w:rsidRDefault="00F04251">
            <w:pPr>
              <w:pStyle w:val="TableParagraph"/>
              <w:spacing w:line="80" w:lineRule="exact"/>
              <w:ind w:left="377"/>
              <w:rPr>
                <w:rFonts w:ascii="Arial" w:hAnsi="Arial"/>
                <w:b/>
                <w:sz w:val="9"/>
              </w:rPr>
            </w:pPr>
            <w:r>
              <w:rPr>
                <w:rFonts w:ascii="Arial" w:hAnsi="Arial"/>
                <w:b/>
                <w:sz w:val="9"/>
              </w:rPr>
              <w:t>0,00 €</w:t>
            </w:r>
          </w:p>
        </w:tc>
      </w:tr>
      <w:tr w:rsidR="00DE667B">
        <w:trPr>
          <w:trHeight w:val="652"/>
        </w:trPr>
        <w:tc>
          <w:tcPr>
            <w:tcW w:w="214" w:type="dxa"/>
            <w:tcBorders>
              <w:top w:val="single" w:sz="4" w:space="0" w:color="000000"/>
              <w:bottom w:val="single" w:sz="4" w:space="0" w:color="000000"/>
            </w:tcBorders>
          </w:tcPr>
          <w:p w:rsidR="00DE667B" w:rsidRDefault="00DE667B">
            <w:pPr>
              <w:pStyle w:val="TableParagraph"/>
              <w:rPr>
                <w:rFonts w:ascii="Times New Roman"/>
                <w:sz w:val="8"/>
              </w:rPr>
            </w:pPr>
          </w:p>
        </w:tc>
        <w:tc>
          <w:tcPr>
            <w:tcW w:w="1326" w:type="dxa"/>
            <w:tcBorders>
              <w:top w:val="single" w:sz="4" w:space="0" w:color="000000"/>
              <w:bottom w:val="single" w:sz="4" w:space="0" w:color="000000"/>
              <w:right w:val="single" w:sz="4" w:space="0" w:color="000000"/>
            </w:tcBorders>
          </w:tcPr>
          <w:p w:rsidR="00DE667B" w:rsidRDefault="00F04251">
            <w:pPr>
              <w:pStyle w:val="TableParagraph"/>
              <w:spacing w:line="103" w:lineRule="exact"/>
              <w:ind w:left="20"/>
              <w:rPr>
                <w:rFonts w:ascii="Arial"/>
                <w:b/>
                <w:i/>
                <w:sz w:val="9"/>
              </w:rPr>
            </w:pPr>
            <w:r>
              <w:rPr>
                <w:rFonts w:ascii="Arial"/>
                <w:b/>
                <w:i/>
                <w:sz w:val="9"/>
              </w:rPr>
              <w:t>Aseguru-primak</w:t>
            </w:r>
          </w:p>
        </w:tc>
        <w:tc>
          <w:tcPr>
            <w:tcW w:w="1328"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220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569"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83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1677" w:type="dxa"/>
            <w:tcBorders>
              <w:top w:val="single" w:sz="4" w:space="0" w:color="000000"/>
              <w:left w:val="single" w:sz="4" w:space="0" w:color="000000"/>
              <w:bottom w:val="single" w:sz="4" w:space="0" w:color="000000"/>
            </w:tcBorders>
          </w:tcPr>
          <w:p w:rsidR="00DE667B" w:rsidRDefault="00DE667B">
            <w:pPr>
              <w:pStyle w:val="TableParagraph"/>
              <w:rPr>
                <w:rFonts w:ascii="Times New Roman"/>
                <w:sz w:val="8"/>
              </w:rPr>
            </w:pPr>
          </w:p>
        </w:tc>
        <w:tc>
          <w:tcPr>
            <w:tcW w:w="725" w:type="dxa"/>
            <w:tcBorders>
              <w:top w:val="single" w:sz="4" w:space="0" w:color="000000"/>
              <w:bottom w:val="single" w:sz="4" w:space="0" w:color="000000"/>
            </w:tcBorders>
          </w:tcPr>
          <w:p w:rsidR="00DE667B" w:rsidRDefault="00DE667B">
            <w:pPr>
              <w:pStyle w:val="TableParagraph"/>
              <w:rPr>
                <w:rFonts w:ascii="Times New Roman"/>
                <w:sz w:val="8"/>
              </w:rPr>
            </w:pPr>
          </w:p>
        </w:tc>
        <w:tc>
          <w:tcPr>
            <w:tcW w:w="660" w:type="dxa"/>
            <w:tcBorders>
              <w:top w:val="single" w:sz="4" w:space="0" w:color="000000"/>
              <w:bottom w:val="single" w:sz="4" w:space="0" w:color="000000"/>
              <w:right w:val="single" w:sz="4" w:space="0" w:color="000000"/>
            </w:tcBorders>
            <w:shd w:val="clear" w:color="auto" w:fill="C0C0C0"/>
          </w:tcPr>
          <w:p w:rsidR="00DE667B" w:rsidRDefault="00DE667B">
            <w:pPr>
              <w:pStyle w:val="TableParagraph"/>
              <w:rPr>
                <w:rFonts w:ascii="Times New Roman"/>
                <w:sz w:val="8"/>
              </w:rPr>
            </w:pPr>
          </w:p>
        </w:tc>
        <w:tc>
          <w:tcPr>
            <w:tcW w:w="2308" w:type="dxa"/>
            <w:tcBorders>
              <w:top w:val="single" w:sz="4" w:space="0" w:color="000000"/>
              <w:left w:val="single" w:sz="4" w:space="0" w:color="000000"/>
              <w:bottom w:val="single" w:sz="4" w:space="0" w:color="000000"/>
            </w:tcBorders>
            <w:shd w:val="clear" w:color="auto" w:fill="C0C0C0"/>
          </w:tcPr>
          <w:p w:rsidR="00DE667B" w:rsidRDefault="00DE667B">
            <w:pPr>
              <w:pStyle w:val="TableParagraph"/>
              <w:rPr>
                <w:rFonts w:ascii="Times New Roman"/>
                <w:sz w:val="8"/>
              </w:rPr>
            </w:pPr>
          </w:p>
        </w:tc>
      </w:tr>
      <w:tr w:rsidR="00DE667B">
        <w:trPr>
          <w:trHeight w:val="100"/>
        </w:trPr>
        <w:tc>
          <w:tcPr>
            <w:tcW w:w="214" w:type="dxa"/>
            <w:tcBorders>
              <w:top w:val="single" w:sz="4" w:space="0" w:color="000000"/>
              <w:bottom w:val="single" w:sz="4" w:space="0" w:color="000000"/>
              <w:right w:val="nil"/>
            </w:tcBorders>
            <w:shd w:val="clear" w:color="auto" w:fill="CCFFFF"/>
          </w:tcPr>
          <w:p w:rsidR="00DE667B" w:rsidRDefault="00DE667B">
            <w:pPr>
              <w:pStyle w:val="TableParagraph"/>
              <w:rPr>
                <w:rFonts w:ascii="Times New Roman"/>
                <w:sz w:val="4"/>
              </w:rPr>
            </w:pPr>
          </w:p>
        </w:tc>
        <w:tc>
          <w:tcPr>
            <w:tcW w:w="1326"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1328"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2201" w:type="dxa"/>
            <w:tcBorders>
              <w:top w:val="single" w:sz="4" w:space="0" w:color="000000"/>
              <w:left w:val="nil"/>
              <w:bottom w:val="single" w:sz="4" w:space="0" w:color="000000"/>
              <w:right w:val="nil"/>
            </w:tcBorders>
            <w:shd w:val="clear" w:color="auto" w:fill="CCFFFF"/>
          </w:tcPr>
          <w:p w:rsidR="00DE667B" w:rsidRDefault="00DE667B">
            <w:pPr>
              <w:pStyle w:val="TableParagraph"/>
              <w:rPr>
                <w:rFonts w:ascii="Times New Roman"/>
                <w:sz w:val="4"/>
              </w:rPr>
            </w:pPr>
          </w:p>
        </w:tc>
        <w:tc>
          <w:tcPr>
            <w:tcW w:w="569"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left="182"/>
              <w:rPr>
                <w:rFonts w:ascii="Arial"/>
                <w:b/>
                <w:i/>
                <w:sz w:val="9"/>
              </w:rPr>
            </w:pPr>
            <w:r>
              <w:rPr>
                <w:rFonts w:ascii="Arial"/>
                <w:b/>
                <w:i/>
                <w:sz w:val="9"/>
              </w:rPr>
              <w:t>Guztizko partziala</w:t>
            </w:r>
          </w:p>
        </w:tc>
        <w:tc>
          <w:tcPr>
            <w:tcW w:w="831" w:type="dxa"/>
            <w:tcBorders>
              <w:top w:val="single" w:sz="4" w:space="0" w:color="000000"/>
              <w:left w:val="nil"/>
              <w:bottom w:val="single" w:sz="4" w:space="0" w:color="000000"/>
              <w:right w:val="nil"/>
            </w:tcBorders>
            <w:shd w:val="clear" w:color="auto" w:fill="CCFFFF"/>
          </w:tcPr>
          <w:p w:rsidR="00DE667B" w:rsidRDefault="00F04251">
            <w:pPr>
              <w:pStyle w:val="TableParagraph"/>
              <w:spacing w:line="80" w:lineRule="exact"/>
              <w:ind w:right="14"/>
              <w:jc w:val="right"/>
              <w:rPr>
                <w:rFonts w:ascii="Arial" w:hAnsi="Arial"/>
                <w:b/>
                <w:sz w:val="9"/>
              </w:rPr>
            </w:pPr>
            <w:r>
              <w:rPr>
                <w:rFonts w:ascii="Arial" w:hAnsi="Arial"/>
                <w:b/>
                <w:sz w:val="9"/>
              </w:rPr>
              <w:t>0,00 €</w:t>
            </w:r>
          </w:p>
        </w:tc>
        <w:tc>
          <w:tcPr>
            <w:tcW w:w="1677" w:type="dxa"/>
            <w:tcBorders>
              <w:top w:val="single" w:sz="4" w:space="0" w:color="000000"/>
              <w:left w:val="nil"/>
              <w:bottom w:val="single" w:sz="4" w:space="0" w:color="000000"/>
            </w:tcBorders>
            <w:shd w:val="clear" w:color="auto" w:fill="CCFFFF"/>
          </w:tcPr>
          <w:p w:rsidR="00DE667B" w:rsidRDefault="00DE667B">
            <w:pPr>
              <w:pStyle w:val="TableParagraph"/>
              <w:rPr>
                <w:rFonts w:ascii="Times New Roman"/>
                <w:sz w:val="4"/>
              </w:rPr>
            </w:pPr>
          </w:p>
        </w:tc>
        <w:tc>
          <w:tcPr>
            <w:tcW w:w="725" w:type="dxa"/>
            <w:tcBorders>
              <w:top w:val="single" w:sz="4" w:space="0" w:color="000000"/>
              <w:bottom w:val="single" w:sz="4" w:space="0" w:color="000000"/>
            </w:tcBorders>
            <w:shd w:val="clear" w:color="auto" w:fill="CCFFFF"/>
          </w:tcPr>
          <w:p w:rsidR="00DE667B" w:rsidRDefault="00DE667B">
            <w:pPr>
              <w:pStyle w:val="TableParagraph"/>
              <w:rPr>
                <w:rFonts w:ascii="Times New Roman"/>
                <w:sz w:val="4"/>
              </w:rPr>
            </w:pPr>
          </w:p>
        </w:tc>
        <w:tc>
          <w:tcPr>
            <w:tcW w:w="2968" w:type="dxa"/>
            <w:gridSpan w:val="2"/>
            <w:tcBorders>
              <w:top w:val="single" w:sz="4" w:space="0" w:color="000000"/>
              <w:bottom w:val="single" w:sz="4" w:space="0" w:color="000000"/>
            </w:tcBorders>
            <w:shd w:val="clear" w:color="auto" w:fill="C0C0C0"/>
          </w:tcPr>
          <w:p w:rsidR="00DE667B" w:rsidRDefault="00F04251">
            <w:pPr>
              <w:pStyle w:val="TableParagraph"/>
              <w:spacing w:line="80" w:lineRule="exact"/>
              <w:ind w:left="377"/>
              <w:rPr>
                <w:rFonts w:ascii="Arial" w:hAnsi="Arial"/>
                <w:b/>
                <w:sz w:val="9"/>
              </w:rPr>
            </w:pPr>
            <w:r>
              <w:rPr>
                <w:rFonts w:ascii="Arial" w:hAnsi="Arial"/>
                <w:b/>
                <w:sz w:val="9"/>
              </w:rPr>
              <w:t>0,00 €</w:t>
            </w:r>
          </w:p>
        </w:tc>
      </w:tr>
      <w:tr w:rsidR="00DE667B">
        <w:trPr>
          <w:trHeight w:val="431"/>
        </w:trPr>
        <w:tc>
          <w:tcPr>
            <w:tcW w:w="214" w:type="dxa"/>
            <w:tcBorders>
              <w:top w:val="single" w:sz="4" w:space="0" w:color="000000"/>
              <w:bottom w:val="single" w:sz="4" w:space="0" w:color="000000"/>
            </w:tcBorders>
          </w:tcPr>
          <w:p w:rsidR="00DE667B" w:rsidRDefault="00DE667B">
            <w:pPr>
              <w:pStyle w:val="TableParagraph"/>
              <w:rPr>
                <w:rFonts w:ascii="Times New Roman"/>
                <w:sz w:val="8"/>
              </w:rPr>
            </w:pPr>
          </w:p>
        </w:tc>
        <w:tc>
          <w:tcPr>
            <w:tcW w:w="1326" w:type="dxa"/>
            <w:tcBorders>
              <w:top w:val="single" w:sz="4" w:space="0" w:color="000000"/>
              <w:bottom w:val="single" w:sz="4" w:space="0" w:color="000000"/>
              <w:right w:val="single" w:sz="4" w:space="0" w:color="000000"/>
            </w:tcBorders>
          </w:tcPr>
          <w:p w:rsidR="00DE667B" w:rsidRDefault="00F04251">
            <w:pPr>
              <w:pStyle w:val="TableParagraph"/>
              <w:spacing w:line="103" w:lineRule="exact"/>
              <w:ind w:left="20"/>
              <w:rPr>
                <w:rFonts w:ascii="Arial"/>
                <w:b/>
                <w:i/>
                <w:sz w:val="9"/>
              </w:rPr>
            </w:pPr>
            <w:r>
              <w:rPr>
                <w:rFonts w:ascii="Arial"/>
                <w:b/>
                <w:i/>
                <w:sz w:val="9"/>
              </w:rPr>
              <w:t>Beste gastu batzuk</w:t>
            </w:r>
          </w:p>
        </w:tc>
        <w:tc>
          <w:tcPr>
            <w:tcW w:w="1328"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220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569"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831" w:type="dxa"/>
            <w:tcBorders>
              <w:top w:val="single" w:sz="4" w:space="0" w:color="000000"/>
              <w:left w:val="single" w:sz="4" w:space="0" w:color="000000"/>
              <w:bottom w:val="single" w:sz="4" w:space="0" w:color="000000"/>
              <w:right w:val="single" w:sz="4" w:space="0" w:color="000000"/>
            </w:tcBorders>
          </w:tcPr>
          <w:p w:rsidR="00DE667B" w:rsidRDefault="00DE667B">
            <w:pPr>
              <w:pStyle w:val="TableParagraph"/>
              <w:rPr>
                <w:rFonts w:ascii="Times New Roman"/>
                <w:sz w:val="8"/>
              </w:rPr>
            </w:pPr>
          </w:p>
        </w:tc>
        <w:tc>
          <w:tcPr>
            <w:tcW w:w="1677" w:type="dxa"/>
            <w:tcBorders>
              <w:top w:val="single" w:sz="4" w:space="0" w:color="000000"/>
              <w:left w:val="single" w:sz="4" w:space="0" w:color="000000"/>
              <w:bottom w:val="single" w:sz="4" w:space="0" w:color="000000"/>
            </w:tcBorders>
          </w:tcPr>
          <w:p w:rsidR="00DE667B" w:rsidRDefault="00DE667B">
            <w:pPr>
              <w:pStyle w:val="TableParagraph"/>
              <w:rPr>
                <w:rFonts w:ascii="Times New Roman"/>
                <w:sz w:val="8"/>
              </w:rPr>
            </w:pPr>
          </w:p>
        </w:tc>
        <w:tc>
          <w:tcPr>
            <w:tcW w:w="725" w:type="dxa"/>
            <w:tcBorders>
              <w:top w:val="single" w:sz="4" w:space="0" w:color="000000"/>
              <w:bottom w:val="single" w:sz="4" w:space="0" w:color="000000"/>
            </w:tcBorders>
          </w:tcPr>
          <w:p w:rsidR="00DE667B" w:rsidRDefault="00DE667B">
            <w:pPr>
              <w:pStyle w:val="TableParagraph"/>
              <w:rPr>
                <w:rFonts w:ascii="Times New Roman"/>
                <w:sz w:val="8"/>
              </w:rPr>
            </w:pPr>
          </w:p>
        </w:tc>
        <w:tc>
          <w:tcPr>
            <w:tcW w:w="660" w:type="dxa"/>
            <w:tcBorders>
              <w:top w:val="single" w:sz="4" w:space="0" w:color="000000"/>
              <w:bottom w:val="single" w:sz="4" w:space="0" w:color="000000"/>
              <w:right w:val="single" w:sz="4" w:space="0" w:color="000000"/>
            </w:tcBorders>
            <w:shd w:val="clear" w:color="auto" w:fill="C0C0C0"/>
          </w:tcPr>
          <w:p w:rsidR="00DE667B" w:rsidRDefault="00DE667B">
            <w:pPr>
              <w:pStyle w:val="TableParagraph"/>
              <w:rPr>
                <w:rFonts w:ascii="Times New Roman"/>
                <w:sz w:val="8"/>
              </w:rPr>
            </w:pPr>
          </w:p>
        </w:tc>
        <w:tc>
          <w:tcPr>
            <w:tcW w:w="2308" w:type="dxa"/>
            <w:tcBorders>
              <w:top w:val="single" w:sz="4" w:space="0" w:color="000000"/>
              <w:left w:val="single" w:sz="4" w:space="0" w:color="000000"/>
              <w:bottom w:val="single" w:sz="4" w:space="0" w:color="000000"/>
            </w:tcBorders>
            <w:shd w:val="clear" w:color="auto" w:fill="C0C0C0"/>
          </w:tcPr>
          <w:p w:rsidR="00DE667B" w:rsidRDefault="00DE667B">
            <w:pPr>
              <w:pStyle w:val="TableParagraph"/>
              <w:rPr>
                <w:rFonts w:ascii="Times New Roman"/>
                <w:sz w:val="8"/>
              </w:rPr>
            </w:pPr>
          </w:p>
        </w:tc>
      </w:tr>
      <w:tr w:rsidR="00DE667B">
        <w:trPr>
          <w:trHeight w:val="103"/>
        </w:trPr>
        <w:tc>
          <w:tcPr>
            <w:tcW w:w="214" w:type="dxa"/>
            <w:tcBorders>
              <w:top w:val="single" w:sz="4" w:space="0" w:color="000000"/>
              <w:right w:val="nil"/>
            </w:tcBorders>
            <w:shd w:val="clear" w:color="auto" w:fill="CCFFFF"/>
          </w:tcPr>
          <w:p w:rsidR="00DE667B" w:rsidRDefault="00DE667B">
            <w:pPr>
              <w:pStyle w:val="TableParagraph"/>
              <w:rPr>
                <w:rFonts w:ascii="Times New Roman"/>
                <w:sz w:val="4"/>
              </w:rPr>
            </w:pPr>
          </w:p>
        </w:tc>
        <w:tc>
          <w:tcPr>
            <w:tcW w:w="1326" w:type="dxa"/>
            <w:tcBorders>
              <w:top w:val="single" w:sz="4" w:space="0" w:color="000000"/>
              <w:left w:val="nil"/>
              <w:right w:val="nil"/>
            </w:tcBorders>
            <w:shd w:val="clear" w:color="auto" w:fill="CCFFFF"/>
          </w:tcPr>
          <w:p w:rsidR="00DE667B" w:rsidRDefault="00DE667B">
            <w:pPr>
              <w:pStyle w:val="TableParagraph"/>
              <w:rPr>
                <w:rFonts w:ascii="Times New Roman"/>
                <w:sz w:val="4"/>
              </w:rPr>
            </w:pPr>
          </w:p>
        </w:tc>
        <w:tc>
          <w:tcPr>
            <w:tcW w:w="1328" w:type="dxa"/>
            <w:tcBorders>
              <w:top w:val="single" w:sz="4" w:space="0" w:color="000000"/>
              <w:left w:val="nil"/>
              <w:right w:val="nil"/>
            </w:tcBorders>
            <w:shd w:val="clear" w:color="auto" w:fill="CCFFFF"/>
          </w:tcPr>
          <w:p w:rsidR="00DE667B" w:rsidRDefault="00DE667B">
            <w:pPr>
              <w:pStyle w:val="TableParagraph"/>
              <w:rPr>
                <w:rFonts w:ascii="Times New Roman"/>
                <w:sz w:val="4"/>
              </w:rPr>
            </w:pPr>
          </w:p>
        </w:tc>
        <w:tc>
          <w:tcPr>
            <w:tcW w:w="2201" w:type="dxa"/>
            <w:tcBorders>
              <w:top w:val="single" w:sz="4" w:space="0" w:color="000000"/>
              <w:left w:val="nil"/>
              <w:right w:val="nil"/>
            </w:tcBorders>
            <w:shd w:val="clear" w:color="auto" w:fill="CCFFFF"/>
          </w:tcPr>
          <w:p w:rsidR="00DE667B" w:rsidRDefault="00DE667B">
            <w:pPr>
              <w:pStyle w:val="TableParagraph"/>
              <w:rPr>
                <w:rFonts w:ascii="Times New Roman"/>
                <w:sz w:val="4"/>
              </w:rPr>
            </w:pPr>
          </w:p>
        </w:tc>
        <w:tc>
          <w:tcPr>
            <w:tcW w:w="569" w:type="dxa"/>
            <w:tcBorders>
              <w:top w:val="single" w:sz="4" w:space="0" w:color="000000"/>
              <w:left w:val="nil"/>
              <w:right w:val="nil"/>
            </w:tcBorders>
            <w:shd w:val="clear" w:color="auto" w:fill="CCFFFF"/>
          </w:tcPr>
          <w:p w:rsidR="00DE667B" w:rsidRDefault="00F04251">
            <w:pPr>
              <w:pStyle w:val="TableParagraph"/>
              <w:spacing w:line="84" w:lineRule="exact"/>
              <w:ind w:left="182"/>
              <w:rPr>
                <w:rFonts w:ascii="Arial"/>
                <w:b/>
                <w:i/>
                <w:sz w:val="9"/>
              </w:rPr>
            </w:pPr>
            <w:r>
              <w:rPr>
                <w:rFonts w:ascii="Arial"/>
                <w:b/>
                <w:i/>
                <w:sz w:val="9"/>
              </w:rPr>
              <w:t>Guztizko partziala</w:t>
            </w:r>
          </w:p>
        </w:tc>
        <w:tc>
          <w:tcPr>
            <w:tcW w:w="831" w:type="dxa"/>
            <w:tcBorders>
              <w:top w:val="single" w:sz="4" w:space="0" w:color="000000"/>
              <w:left w:val="nil"/>
              <w:right w:val="nil"/>
            </w:tcBorders>
            <w:shd w:val="clear" w:color="auto" w:fill="CCFFFF"/>
          </w:tcPr>
          <w:p w:rsidR="00DE667B" w:rsidRDefault="00F04251">
            <w:pPr>
              <w:pStyle w:val="TableParagraph"/>
              <w:spacing w:line="84" w:lineRule="exact"/>
              <w:ind w:right="14"/>
              <w:jc w:val="right"/>
              <w:rPr>
                <w:rFonts w:ascii="Arial" w:hAnsi="Arial"/>
                <w:b/>
                <w:sz w:val="9"/>
              </w:rPr>
            </w:pPr>
            <w:r>
              <w:rPr>
                <w:rFonts w:ascii="Arial" w:hAnsi="Arial"/>
                <w:b/>
                <w:sz w:val="9"/>
              </w:rPr>
              <w:t>0,00€</w:t>
            </w:r>
          </w:p>
        </w:tc>
        <w:tc>
          <w:tcPr>
            <w:tcW w:w="1677" w:type="dxa"/>
            <w:tcBorders>
              <w:top w:val="single" w:sz="4" w:space="0" w:color="000000"/>
              <w:left w:val="nil"/>
            </w:tcBorders>
            <w:shd w:val="clear" w:color="auto" w:fill="CCFFFF"/>
          </w:tcPr>
          <w:p w:rsidR="00DE667B" w:rsidRDefault="00DE667B">
            <w:pPr>
              <w:pStyle w:val="TableParagraph"/>
              <w:rPr>
                <w:rFonts w:ascii="Times New Roman"/>
                <w:sz w:val="4"/>
              </w:rPr>
            </w:pPr>
          </w:p>
        </w:tc>
        <w:tc>
          <w:tcPr>
            <w:tcW w:w="725" w:type="dxa"/>
            <w:tcBorders>
              <w:top w:val="single" w:sz="4" w:space="0" w:color="000000"/>
            </w:tcBorders>
            <w:shd w:val="clear" w:color="auto" w:fill="CCFFFF"/>
          </w:tcPr>
          <w:p w:rsidR="00DE667B" w:rsidRDefault="00DE667B">
            <w:pPr>
              <w:pStyle w:val="TableParagraph"/>
              <w:rPr>
                <w:rFonts w:ascii="Times New Roman"/>
                <w:sz w:val="4"/>
              </w:rPr>
            </w:pPr>
          </w:p>
        </w:tc>
        <w:tc>
          <w:tcPr>
            <w:tcW w:w="2968" w:type="dxa"/>
            <w:gridSpan w:val="2"/>
            <w:tcBorders>
              <w:top w:val="single" w:sz="4" w:space="0" w:color="000000"/>
            </w:tcBorders>
            <w:shd w:val="clear" w:color="auto" w:fill="C0C0C0"/>
          </w:tcPr>
          <w:p w:rsidR="00DE667B" w:rsidRDefault="00F04251">
            <w:pPr>
              <w:pStyle w:val="TableParagraph"/>
              <w:spacing w:line="84" w:lineRule="exact"/>
              <w:ind w:left="377"/>
              <w:rPr>
                <w:rFonts w:ascii="Arial" w:hAnsi="Arial"/>
                <w:b/>
                <w:sz w:val="9"/>
              </w:rPr>
            </w:pPr>
            <w:r>
              <w:rPr>
                <w:rFonts w:ascii="Arial" w:hAnsi="Arial"/>
                <w:b/>
                <w:sz w:val="9"/>
              </w:rPr>
              <w:t>0,00 €</w:t>
            </w:r>
          </w:p>
        </w:tc>
      </w:tr>
    </w:tbl>
    <w:p w:rsidR="00DE667B" w:rsidRDefault="00DE667B">
      <w:pPr>
        <w:pStyle w:val="TableParagraph"/>
        <w:spacing w:line="84" w:lineRule="exact"/>
        <w:rPr>
          <w:rFonts w:ascii="Arial" w:hAnsi="Arial"/>
          <w:b/>
          <w:sz w:val="9"/>
        </w:rPr>
        <w:sectPr w:rsidR="00DE667B">
          <w:headerReference w:type="default" r:id="rId30"/>
          <w:footerReference w:type="default" r:id="rId31"/>
          <w:pgSz w:w="16840" w:h="11910" w:orient="landscape"/>
          <w:pgMar w:top="580" w:right="1417" w:bottom="280" w:left="992" w:header="0" w:footer="0" w:gutter="0"/>
          <w:cols w:space="708"/>
        </w:sectPr>
      </w:pPr>
    </w:p>
    <w:p w:rsidR="00DE667B" w:rsidRDefault="00DE667B">
      <w:pPr>
        <w:pStyle w:val="Textoindependiente"/>
        <w:rPr>
          <w:rFonts w:ascii="Arial"/>
          <w:b/>
        </w:rPr>
      </w:pPr>
    </w:p>
    <w:p w:rsidR="00DE667B" w:rsidRDefault="00DE667B">
      <w:pPr>
        <w:pStyle w:val="Textoindependiente"/>
        <w:spacing w:before="51"/>
        <w:rPr>
          <w:rFonts w:ascii="Arial"/>
          <w:b/>
        </w:rPr>
      </w:pPr>
    </w:p>
    <w:p w:rsidR="00DE667B" w:rsidRDefault="00DE667B">
      <w:pPr>
        <w:pStyle w:val="Textoindependiente"/>
        <w:rPr>
          <w:rFonts w:ascii="Arial"/>
          <w:b/>
        </w:rPr>
        <w:sectPr w:rsidR="00DE667B">
          <w:headerReference w:type="default" r:id="rId32"/>
          <w:footerReference w:type="default" r:id="rId33"/>
          <w:pgSz w:w="11910" w:h="16840"/>
          <w:pgMar w:top="500" w:right="992" w:bottom="280" w:left="425" w:header="0" w:footer="0" w:gutter="0"/>
          <w:cols w:space="708"/>
        </w:sectPr>
      </w:pPr>
    </w:p>
    <w:p w:rsidR="00DE667B" w:rsidRDefault="00DE667B">
      <w:pPr>
        <w:pStyle w:val="Textoindependiente"/>
        <w:rPr>
          <w:rFonts w:ascii="Arial"/>
          <w:b/>
          <w:sz w:val="15"/>
        </w:rPr>
      </w:pPr>
    </w:p>
    <w:p w:rsidR="00DE667B" w:rsidRDefault="00DE667B">
      <w:pPr>
        <w:pStyle w:val="Textoindependiente"/>
        <w:rPr>
          <w:rFonts w:ascii="Arial"/>
          <w:b/>
          <w:sz w:val="15"/>
        </w:rPr>
      </w:pPr>
    </w:p>
    <w:p w:rsidR="00DE667B" w:rsidRDefault="00DE667B">
      <w:pPr>
        <w:pStyle w:val="Textoindependiente"/>
        <w:spacing w:before="91"/>
        <w:rPr>
          <w:rFonts w:ascii="Arial"/>
          <w:b/>
          <w:sz w:val="15"/>
        </w:rPr>
      </w:pPr>
    </w:p>
    <w:p w:rsidR="00DE667B" w:rsidRDefault="00F04251">
      <w:pPr>
        <w:spacing w:line="227" w:lineRule="exact"/>
        <w:ind w:left="906"/>
        <w:rPr>
          <w:sz w:val="15"/>
        </w:rPr>
      </w:pPr>
      <w:r>
        <w:rPr>
          <w:noProof/>
          <w:sz w:val="15"/>
          <w:lang w:eastAsia="eu-ES"/>
        </w:rPr>
        <mc:AlternateContent>
          <mc:Choice Requires="wps">
            <w:drawing>
              <wp:anchor distT="0" distB="0" distL="0" distR="0" simplePos="0" relativeHeight="15745024" behindDoc="0" locked="0" layoutInCell="1" allowOverlap="1">
                <wp:simplePos x="0" y="0"/>
                <wp:positionH relativeFrom="page">
                  <wp:posOffset>4870069</wp:posOffset>
                </wp:positionH>
                <wp:positionV relativeFrom="paragraph">
                  <wp:posOffset>-358786</wp:posOffset>
                </wp:positionV>
                <wp:extent cx="12700" cy="304800"/>
                <wp:effectExtent l="0" t="0" r="0" b="0"/>
                <wp:wrapNone/>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304800"/>
                        </a:xfrm>
                        <a:custGeom>
                          <a:avLst/>
                          <a:gdLst/>
                          <a:ahLst/>
                          <a:cxnLst/>
                          <a:rect l="l" t="t" r="r" b="b"/>
                          <a:pathLst>
                            <a:path w="12700" h="304800">
                              <a:moveTo>
                                <a:pt x="12179" y="164604"/>
                              </a:moveTo>
                              <a:lnTo>
                                <a:pt x="0" y="164604"/>
                              </a:lnTo>
                              <a:lnTo>
                                <a:pt x="0" y="304800"/>
                              </a:lnTo>
                              <a:lnTo>
                                <a:pt x="12179" y="304800"/>
                              </a:lnTo>
                              <a:lnTo>
                                <a:pt x="12179" y="164604"/>
                              </a:lnTo>
                              <a:close/>
                            </a:path>
                            <a:path w="12700" h="304800">
                              <a:moveTo>
                                <a:pt x="12179" y="0"/>
                              </a:moveTo>
                              <a:lnTo>
                                <a:pt x="0" y="0"/>
                              </a:lnTo>
                              <a:lnTo>
                                <a:pt x="0" y="164592"/>
                              </a:lnTo>
                              <a:lnTo>
                                <a:pt x="12179" y="164592"/>
                              </a:lnTo>
                              <a:lnTo>
                                <a:pt x="121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83.470032pt;margin-top:-28.250887pt;width:1pt;height:24pt;mso-position-horizontal-relative:page;mso-position-vertical-relative:paragraph;z-index:15745024" id="docshape68" coordorigin="7669,-565" coordsize="20,480" path="m7689,-306l7669,-306,7669,-85,7689,-85,7689,-306xm7689,-565l7669,-565,7669,-306,7689,-306,7689,-565xe" filled="true" fillcolor="#000000" stroked="false">
                <v:path arrowok="t"/>
                <v:fill type="solid"/>
                <w10:wrap type="none"/>
              </v:shape>
            </w:pict>
          </mc:Fallback>
        </mc:AlternateContent>
      </w:r>
      <w:r>
        <w:rPr>
          <w:sz w:val="15"/>
        </w:rPr>
        <w:t>T. 948 420 100 / 010</w:t>
      </w:r>
    </w:p>
    <w:p w:rsidR="00DE667B" w:rsidRDefault="00F04251">
      <w:pPr>
        <w:spacing w:line="227" w:lineRule="exact"/>
        <w:ind w:left="906"/>
        <w:rPr>
          <w:sz w:val="15"/>
        </w:rPr>
      </w:pPr>
      <w:hyperlink r:id="rId34">
        <w:r>
          <w:rPr>
            <w:sz w:val="15"/>
          </w:rPr>
          <w:t>www.pamplona.es/eu</w:t>
        </w:r>
      </w:hyperlink>
    </w:p>
    <w:p w:rsidR="00DE667B" w:rsidRDefault="00F04251">
      <w:pPr>
        <w:spacing w:before="94"/>
        <w:ind w:left="91"/>
        <w:rPr>
          <w:rFonts w:ascii="Arial Black" w:hAnsi="Arial Black"/>
          <w:sz w:val="15"/>
        </w:rPr>
      </w:pPr>
      <w:r>
        <w:t>AHOLKULARITZA JURIDIKOKO ALORRA</w:t>
      </w:r>
    </w:p>
    <w:p w:rsidR="00DE667B" w:rsidRDefault="00F04251">
      <w:pPr>
        <w:spacing w:before="10"/>
        <w:ind w:left="1144"/>
        <w:rPr>
          <w:sz w:val="15"/>
        </w:rPr>
      </w:pPr>
      <w:r>
        <w:rPr>
          <w:sz w:val="15"/>
        </w:rPr>
        <w:t>Aholkularitza Juridikoa</w:t>
      </w:r>
    </w:p>
    <w:p w:rsidR="00DE667B" w:rsidRDefault="00F04251">
      <w:pPr>
        <w:spacing w:before="94"/>
        <w:ind w:left="91"/>
        <w:rPr>
          <w:rFonts w:ascii="Arial Black"/>
          <w:sz w:val="15"/>
        </w:rPr>
      </w:pPr>
      <w:r>
        <w:t>ÁREA DE LA ASESORÍA JURÍDICA</w:t>
      </w:r>
    </w:p>
    <w:p w:rsidR="00DE667B" w:rsidRDefault="00F04251">
      <w:pPr>
        <w:spacing w:before="10"/>
        <w:ind w:left="91"/>
        <w:rPr>
          <w:sz w:val="15"/>
        </w:rPr>
      </w:pPr>
      <w:proofErr w:type="spellStart"/>
      <w:r>
        <w:rPr>
          <w:sz w:val="15"/>
        </w:rPr>
        <w:t>Asesoría</w:t>
      </w:r>
      <w:proofErr w:type="spellEnd"/>
      <w:r>
        <w:rPr>
          <w:sz w:val="15"/>
        </w:rPr>
        <w:t xml:space="preserve"> </w:t>
      </w:r>
      <w:proofErr w:type="spellStart"/>
      <w:r>
        <w:rPr>
          <w:sz w:val="15"/>
        </w:rPr>
        <w:t>Jurídica</w:t>
      </w:r>
      <w:proofErr w:type="spellEnd"/>
    </w:p>
    <w:p w:rsidR="00DE667B" w:rsidRDefault="00DE667B">
      <w:pPr>
        <w:rPr>
          <w:sz w:val="15"/>
        </w:rPr>
        <w:sectPr w:rsidR="00DE667B">
          <w:type w:val="continuous"/>
          <w:pgSz w:w="11910" w:h="16840"/>
          <w:pgMar w:top="2280" w:right="992" w:bottom="960" w:left="425" w:header="0" w:footer="0" w:gutter="0"/>
          <w:cols w:num="3" w:space="708" w:equalWidth="0">
            <w:col w:w="3590" w:space="1024"/>
            <w:col w:w="2461" w:space="316"/>
            <w:col w:w="3102"/>
          </w:cols>
        </w:sectPr>
      </w:pPr>
    </w:p>
    <w:p w:rsidR="00DE667B" w:rsidRDefault="00DE667B">
      <w:pPr>
        <w:pStyle w:val="Textoindependiente"/>
        <w:spacing w:before="234"/>
      </w:pPr>
    </w:p>
    <w:p w:rsidR="00DE667B" w:rsidRDefault="00F04251">
      <w:pPr>
        <w:pStyle w:val="Textoindependiente"/>
        <w:ind w:left="694" w:right="1"/>
        <w:jc w:val="center"/>
        <w:rPr>
          <w:rFonts w:ascii="Arial Black"/>
        </w:rPr>
      </w:pPr>
      <w:r>
        <w:rPr>
          <w:rFonts w:ascii="Arial Black"/>
        </w:rPr>
        <w:t>-XI. ERANSKINA-</w:t>
      </w:r>
    </w:p>
    <w:p w:rsidR="00DE667B" w:rsidRDefault="00F04251">
      <w:pPr>
        <w:pStyle w:val="Textoindependiente"/>
        <w:spacing w:before="18"/>
        <w:ind w:left="694"/>
        <w:jc w:val="center"/>
        <w:rPr>
          <w:rFonts w:ascii="Arial Black" w:hAnsi="Arial Black"/>
        </w:rPr>
      </w:pPr>
      <w:r>
        <w:rPr>
          <w:rFonts w:ascii="Arial Black" w:hAnsi="Arial Black"/>
        </w:rPr>
        <w:t>-ERANTZUKIZUNPEKO ADIERAZPENA: DIRULAGUNTZEN JUSTIFIKAZIO TELEMATIKOA-</w:t>
      </w:r>
    </w:p>
    <w:p w:rsidR="00DE667B" w:rsidRDefault="00DE667B">
      <w:pPr>
        <w:pStyle w:val="Textoindependiente"/>
        <w:spacing w:before="37"/>
        <w:rPr>
          <w:rFonts w:ascii="Arial Black"/>
        </w:rPr>
      </w:pPr>
    </w:p>
    <w:p w:rsidR="00DE667B" w:rsidRDefault="00F04251">
      <w:pPr>
        <w:pStyle w:val="Textoindependiente"/>
        <w:spacing w:line="304" w:lineRule="exact"/>
        <w:ind w:left="835"/>
      </w:pPr>
      <w:r>
        <w:t>Izen-abizenak: ................................................................................................... Jakinarazpenetarako helbidea: .......................................</w:t>
      </w:r>
      <w:r>
        <w:t>....................................................................NANa: ...................................................................................Telefonoa</w:t>
      </w:r>
      <w:r>
        <w:tab/>
        <w:t>Faxa: .......................................</w:t>
      </w:r>
    </w:p>
    <w:p w:rsidR="00DE667B" w:rsidRDefault="00DE667B">
      <w:pPr>
        <w:pStyle w:val="Textoindependiente"/>
        <w:tabs>
          <w:tab w:val="left" w:leader="dot" w:pos="10002"/>
        </w:tabs>
        <w:spacing w:line="300" w:lineRule="exact"/>
        <w:ind w:left="835"/>
      </w:pPr>
    </w:p>
    <w:p w:rsidR="00DE667B" w:rsidRDefault="00F04251">
      <w:pPr>
        <w:pStyle w:val="Textoindependiente"/>
        <w:tabs>
          <w:tab w:val="left" w:pos="2426"/>
          <w:tab w:val="left" w:pos="4450"/>
          <w:tab w:val="left" w:pos="5018"/>
          <w:tab w:val="left" w:pos="5402"/>
          <w:tab w:val="left" w:pos="5757"/>
          <w:tab w:val="left" w:pos="6239"/>
          <w:tab w:val="left" w:pos="8000"/>
          <w:tab w:val="left" w:pos="8486"/>
          <w:tab w:val="left" w:pos="9410"/>
        </w:tabs>
        <w:spacing w:line="300" w:lineRule="exact"/>
        <w:ind w:left="835"/>
      </w:pPr>
      <w:r>
        <w:t>Helbide elektronikoa:……..................................... Nire kabuz edo honako hau ordezkatuz (dagokiona):.....................................................................................</w:t>
      </w:r>
    </w:p>
    <w:p w:rsidR="00DE667B" w:rsidRDefault="00F04251">
      <w:pPr>
        <w:pStyle w:val="Textoindependiente"/>
        <w:tabs>
          <w:tab w:val="left" w:pos="5555"/>
          <w:tab w:val="left" w:pos="7557"/>
          <w:tab w:val="left" w:pos="10088"/>
        </w:tabs>
        <w:spacing w:line="300" w:lineRule="exact"/>
        <w:ind w:left="835"/>
      </w:pPr>
      <w:r>
        <w:t>Helbidea: ..................................................</w:t>
      </w:r>
      <w:r>
        <w:t>....................</w:t>
      </w:r>
    </w:p>
    <w:p w:rsidR="00DE667B" w:rsidRDefault="00F04251">
      <w:pPr>
        <w:pStyle w:val="Textoindependiente"/>
        <w:spacing w:line="300" w:lineRule="exact"/>
        <w:ind w:left="835"/>
      </w:pPr>
      <w:proofErr w:type="spellStart"/>
      <w:r>
        <w:t>IFZa</w:t>
      </w:r>
      <w:proofErr w:type="spellEnd"/>
      <w:r>
        <w:t>: …………..........................……………………  Telefonoa: ...................................  Faxa:..................</w:t>
      </w:r>
    </w:p>
    <w:p w:rsidR="00DE667B" w:rsidRDefault="00F04251">
      <w:pPr>
        <w:pStyle w:val="Textoindependiente"/>
        <w:tabs>
          <w:tab w:val="left" w:leader="dot" w:pos="2560"/>
        </w:tabs>
        <w:spacing w:line="300" w:lineRule="exact"/>
        <w:ind w:left="835"/>
      </w:pPr>
      <w:r>
        <w:t xml:space="preserve">Jakinaren gainean nago </w:t>
      </w:r>
      <w:proofErr w:type="spellStart"/>
      <w:r>
        <w:t>dirulaguntzen</w:t>
      </w:r>
      <w:proofErr w:type="spellEnd"/>
      <w:r>
        <w:t xml:space="preserve"> deialdia egin dela, norgehiagokako araubidean, xede honetarako: ................</w:t>
      </w:r>
      <w:r>
        <w:t>.........................................................................................................................</w:t>
      </w:r>
    </w:p>
    <w:p w:rsidR="00DE667B" w:rsidRDefault="00DE667B">
      <w:pPr>
        <w:pStyle w:val="Textoindependiente"/>
        <w:spacing w:line="300" w:lineRule="exact"/>
        <w:ind w:left="835"/>
      </w:pPr>
    </w:p>
    <w:p w:rsidR="00DE667B" w:rsidRDefault="00F04251">
      <w:pPr>
        <w:tabs>
          <w:tab w:val="left" w:leader="dot" w:pos="5994"/>
        </w:tabs>
        <w:spacing w:line="304" w:lineRule="exact"/>
        <w:ind w:left="835"/>
        <w:rPr>
          <w:sz w:val="20"/>
        </w:rPr>
      </w:pPr>
      <w:r>
        <w:rPr>
          <w:sz w:val="20"/>
        </w:rPr>
        <w:t>.</w:t>
      </w:r>
      <w:r>
        <w:rPr>
          <w:sz w:val="20"/>
        </w:rPr>
        <w:tab/>
        <w:t>,</w:t>
      </w:r>
    </w:p>
    <w:p w:rsidR="00DE667B" w:rsidRDefault="00F04251">
      <w:pPr>
        <w:pStyle w:val="Textoindependiente"/>
        <w:spacing w:before="292"/>
        <w:ind w:left="835"/>
        <w:rPr>
          <w:rFonts w:ascii="Arial Black"/>
        </w:rPr>
      </w:pPr>
      <w:r>
        <w:rPr>
          <w:rFonts w:ascii="Arial Black"/>
        </w:rPr>
        <w:t>ADIERAZPENA:</w:t>
      </w:r>
    </w:p>
    <w:p w:rsidR="00DE667B" w:rsidRDefault="00F04251">
      <w:pPr>
        <w:pStyle w:val="Prrafodelista"/>
        <w:numPr>
          <w:ilvl w:val="0"/>
          <w:numId w:val="3"/>
        </w:numPr>
        <w:tabs>
          <w:tab w:val="left" w:pos="1051"/>
        </w:tabs>
        <w:spacing w:before="23" w:line="235" w:lineRule="auto"/>
        <w:ind w:right="148" w:firstLine="0"/>
        <w:rPr>
          <w:sz w:val="20"/>
        </w:rPr>
      </w:pPr>
      <w:r>
        <w:rPr>
          <w:sz w:val="20"/>
        </w:rPr>
        <w:t>Deialdi honetan ezartzen den justifikatzeko betebeharra betetzeko telematikoki aurkeztutako agiriak egiazkoak dira e</w:t>
      </w:r>
      <w:r>
        <w:rPr>
          <w:sz w:val="20"/>
        </w:rPr>
        <w:t>ta benetakoekin bat datoz, kopia bat aurkeztu den kasuetan.</w:t>
      </w:r>
    </w:p>
    <w:p w:rsidR="00DE667B" w:rsidRDefault="00F04251">
      <w:pPr>
        <w:pStyle w:val="Prrafodelista"/>
        <w:numPr>
          <w:ilvl w:val="0"/>
          <w:numId w:val="3"/>
        </w:numPr>
        <w:tabs>
          <w:tab w:val="left" w:pos="984"/>
        </w:tabs>
        <w:spacing w:line="235" w:lineRule="auto"/>
        <w:ind w:right="147" w:firstLine="0"/>
        <w:rPr>
          <w:sz w:val="20"/>
        </w:rPr>
      </w:pPr>
      <w:r>
        <w:rPr>
          <w:sz w:val="20"/>
        </w:rPr>
        <w:t>Konpromisoa hartzen dut adierazpen honetan aipatzen diren agiriak aurkezteko errekerimendua noiz egin eta hamabost eguneko epean.</w:t>
      </w:r>
    </w:p>
    <w:p w:rsidR="00DE667B" w:rsidRDefault="00F04251">
      <w:pPr>
        <w:pStyle w:val="Textoindependiente"/>
        <w:spacing w:before="294" w:line="235" w:lineRule="auto"/>
        <w:ind w:left="835" w:right="585"/>
      </w:pPr>
      <w:r>
        <w:t>Eta hala jasota gera dadin eta behar diren ondorioetarako, agiri h</w:t>
      </w:r>
      <w:r>
        <w:t>au egin eta sinatzen dut, Iruñean, 2026ko .................aren .............(e)(a)n</w:t>
      </w:r>
    </w:p>
    <w:p w:rsidR="00DE667B" w:rsidRDefault="00F04251" w:rsidP="00F04251">
      <w:pPr>
        <w:pStyle w:val="Textoindependiente"/>
        <w:spacing w:line="301" w:lineRule="exact"/>
        <w:ind w:left="835"/>
        <w:jc w:val="center"/>
      </w:pPr>
      <w:r>
        <w:t>(Sinadura)</w:t>
      </w:r>
    </w:p>
    <w:p w:rsidR="00DE667B" w:rsidRDefault="00DE667B">
      <w:pPr>
        <w:pStyle w:val="Textoindependiente"/>
        <w:rPr>
          <w:sz w:val="15"/>
        </w:rPr>
      </w:pPr>
    </w:p>
    <w:p w:rsidR="00DE667B" w:rsidRDefault="00DE667B">
      <w:pPr>
        <w:pStyle w:val="Textoindependiente"/>
        <w:rPr>
          <w:sz w:val="15"/>
        </w:rPr>
      </w:pPr>
    </w:p>
    <w:p w:rsidR="00DE667B" w:rsidRDefault="00DE667B">
      <w:pPr>
        <w:pStyle w:val="Textoindependiente"/>
        <w:rPr>
          <w:sz w:val="15"/>
        </w:rPr>
      </w:pPr>
    </w:p>
    <w:p w:rsidR="00DE667B" w:rsidRDefault="00DE667B">
      <w:pPr>
        <w:pStyle w:val="Textoindependiente"/>
        <w:rPr>
          <w:sz w:val="15"/>
        </w:rPr>
      </w:pPr>
    </w:p>
    <w:p w:rsidR="00DE667B" w:rsidRDefault="00DE667B">
      <w:pPr>
        <w:pStyle w:val="Textoindependiente"/>
        <w:rPr>
          <w:sz w:val="15"/>
        </w:rPr>
      </w:pPr>
    </w:p>
    <w:p w:rsidR="00DE667B" w:rsidRDefault="00DE667B">
      <w:pPr>
        <w:pStyle w:val="Textoindependiente"/>
        <w:rPr>
          <w:sz w:val="15"/>
        </w:rPr>
      </w:pPr>
    </w:p>
    <w:p w:rsidR="00DE667B" w:rsidRDefault="00DE667B">
      <w:pPr>
        <w:pStyle w:val="Textoindependiente"/>
        <w:rPr>
          <w:sz w:val="15"/>
        </w:rPr>
      </w:pPr>
    </w:p>
    <w:p w:rsidR="00DE667B" w:rsidRDefault="00DE667B">
      <w:pPr>
        <w:pStyle w:val="Textoindependiente"/>
        <w:rPr>
          <w:sz w:val="15"/>
        </w:rPr>
      </w:pPr>
    </w:p>
    <w:p w:rsidR="00DE667B" w:rsidRDefault="00DE667B">
      <w:pPr>
        <w:pStyle w:val="Textoindependiente"/>
        <w:rPr>
          <w:sz w:val="15"/>
        </w:rPr>
      </w:pPr>
    </w:p>
    <w:p w:rsidR="00DE667B" w:rsidRDefault="00DE667B">
      <w:pPr>
        <w:pStyle w:val="Textoindependiente"/>
        <w:spacing w:before="168"/>
        <w:rPr>
          <w:sz w:val="15"/>
        </w:rPr>
      </w:pPr>
    </w:p>
    <w:p w:rsidR="00DE667B" w:rsidRDefault="00F04251">
      <w:pPr>
        <w:spacing w:line="210" w:lineRule="exact"/>
        <w:ind w:left="3985" w:right="5"/>
        <w:jc w:val="center"/>
        <w:rPr>
          <w:sz w:val="15"/>
        </w:rPr>
      </w:pPr>
      <w:r>
        <w:rPr>
          <w:sz w:val="15"/>
        </w:rPr>
        <w:t>Udaletxe plaza z.g., 4. sol.</w:t>
      </w:r>
      <w:r w:rsidRPr="00F04251">
        <w:rPr>
          <w:sz w:val="15"/>
        </w:rPr>
        <w:t xml:space="preserve"> </w:t>
      </w:r>
      <w:r>
        <w:rPr>
          <w:sz w:val="15"/>
        </w:rPr>
        <w:t xml:space="preserve">/ </w:t>
      </w:r>
      <w:bookmarkStart w:id="1" w:name="_GoBack"/>
      <w:bookmarkEnd w:id="1"/>
      <w:proofErr w:type="spellStart"/>
      <w:r>
        <w:rPr>
          <w:sz w:val="15"/>
        </w:rPr>
        <w:t>Pza</w:t>
      </w:r>
      <w:proofErr w:type="spellEnd"/>
      <w:r>
        <w:rPr>
          <w:sz w:val="15"/>
        </w:rPr>
        <w:t xml:space="preserve"> </w:t>
      </w:r>
      <w:proofErr w:type="spellStart"/>
      <w:r>
        <w:rPr>
          <w:sz w:val="15"/>
        </w:rPr>
        <w:t>Consistorial</w:t>
      </w:r>
      <w:proofErr w:type="spellEnd"/>
      <w:r>
        <w:rPr>
          <w:sz w:val="15"/>
        </w:rPr>
        <w:t xml:space="preserve"> s/n, 4º</w:t>
      </w:r>
    </w:p>
    <w:p w:rsidR="00DE667B" w:rsidRDefault="00F04251">
      <w:pPr>
        <w:spacing w:line="210" w:lineRule="exact"/>
        <w:ind w:left="3985"/>
        <w:jc w:val="center"/>
        <w:rPr>
          <w:sz w:val="15"/>
        </w:rPr>
      </w:pPr>
      <w:r>
        <w:rPr>
          <w:sz w:val="15"/>
        </w:rPr>
        <w:t>31001 Pamplona-Iruña</w:t>
      </w:r>
    </w:p>
    <w:sectPr w:rsidR="00DE667B">
      <w:type w:val="continuous"/>
      <w:pgSz w:w="11910" w:h="16840"/>
      <w:pgMar w:top="2280" w:right="992" w:bottom="960" w:left="425"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04251">
      <w:r>
        <w:separator/>
      </w:r>
    </w:p>
  </w:endnote>
  <w:endnote w:type="continuationSeparator" w:id="0">
    <w:p w:rsidR="00000000" w:rsidRDefault="00F04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F04251">
    <w:pPr>
      <w:pStyle w:val="Textoindependiente"/>
      <w:spacing w:line="14" w:lineRule="auto"/>
    </w:pPr>
    <w:r>
      <w:rPr>
        <w:noProof/>
        <w:lang w:eastAsia="eu-ES"/>
      </w:rPr>
      <mc:AlternateContent>
        <mc:Choice Requires="wps">
          <w:drawing>
            <wp:anchor distT="0" distB="0" distL="0" distR="0" simplePos="0" relativeHeight="486340096" behindDoc="1" locked="0" layoutInCell="1" allowOverlap="1">
              <wp:simplePos x="0" y="0"/>
              <wp:positionH relativeFrom="page">
                <wp:posOffset>3868039</wp:posOffset>
              </wp:positionH>
              <wp:positionV relativeFrom="page">
                <wp:posOffset>10064978</wp:posOffset>
              </wp:positionV>
              <wp:extent cx="1993900" cy="28067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3900" cy="280670"/>
                      </a:xfrm>
                      <a:prstGeom prst="rect">
                        <a:avLst/>
                      </a:prstGeom>
                    </wps:spPr>
                    <wps:txbx>
                      <w:txbxContent>
                        <w:p w:rsidR="00DE667B" w:rsidRDefault="00F04251">
                          <w:pPr>
                            <w:spacing w:before="14" w:line="210" w:lineRule="exact"/>
                            <w:ind w:left="2" w:right="2"/>
                            <w:jc w:val="center"/>
                            <w:rPr>
                              <w:sz w:val="15"/>
                            </w:rPr>
                          </w:pPr>
                          <w:r>
                            <w:rPr>
                              <w:sz w:val="15"/>
                            </w:rPr>
                            <w:t>C/ Zapateria 40, 3º / Zapateria K. 40, 3. Sol.</w:t>
                          </w:r>
                        </w:p>
                        <w:p w:rsidR="00DE667B" w:rsidRDefault="00F04251">
                          <w:pPr>
                            <w:spacing w:line="210" w:lineRule="exact"/>
                            <w:ind w:left="2"/>
                            <w:jc w:val="center"/>
                            <w:rPr>
                              <w:sz w:val="15"/>
                            </w:rPr>
                          </w:pPr>
                          <w:r>
                            <w:rPr>
                              <w:sz w:val="15"/>
                            </w:rPr>
                            <w:t>31001 Pamplona -Iruña</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43" type="#_x0000_t202" style="position:absolute;margin-left:304.55pt;margin-top:792.5pt;width:157pt;height:22.1pt;z-index:-1697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" filled="f" stroked="f">
              <v:path arrowok="t"/>
              <v:textbox inset="0,0,0,0">
                <w:txbxContent>
                  <w:p w:rsidR="00DE667B" w:rsidRDefault="00F04251">
                    <w:pPr>
                      <w:spacing w:before="14" w:line="210" w:lineRule="exact"/>
                      <w:ind w:left="2" w:right="2"/>
                      <w:jc w:val="center"/>
                      <w:rPr>
                        <w:sz w:val="15"/>
                      </w:rPr>
                    </w:pPr>
                    <w:r>
                      <w:rPr>
                        <w:sz w:val="15"/>
                      </w:rPr>
                      <w:t>C/ Zapateria 40, 3º / Zapateria K. 40, 3. Sol.</w:t>
                    </w:r>
                  </w:p>
                  <w:p w:rsidR="00DE667B" w:rsidRDefault="00F04251">
                    <w:pPr>
                      <w:spacing w:line="210" w:lineRule="exact"/>
                      <w:ind w:left="2"/>
                      <w:jc w:val="center"/>
                      <w:rPr>
                        <w:sz w:val="15"/>
                      </w:rPr>
                    </w:pPr>
                    <w:r>
                      <w:rPr>
                        <w:sz w:val="15"/>
                      </w:rPr>
                      <w:t>31001 Pamplona -Iruña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F04251">
    <w:pPr>
      <w:pStyle w:val="Textoindependiente"/>
      <w:spacing w:line="14" w:lineRule="auto"/>
    </w:pPr>
    <w:r>
      <w:rPr>
        <w:noProof/>
        <w:lang w:eastAsia="eu-ES"/>
      </w:rPr>
      <mc:AlternateContent>
        <mc:Choice Requires="wps">
          <w:drawing>
            <wp:anchor distT="0" distB="0" distL="0" distR="0" simplePos="0" relativeHeight="486343168" behindDoc="1" locked="0" layoutInCell="1" allowOverlap="1">
              <wp:simplePos x="0" y="0"/>
              <wp:positionH relativeFrom="page">
                <wp:posOffset>3868039</wp:posOffset>
              </wp:positionH>
              <wp:positionV relativeFrom="page">
                <wp:posOffset>10064978</wp:posOffset>
              </wp:positionV>
              <wp:extent cx="1993900" cy="28067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3900" cy="280670"/>
                      </a:xfrm>
                      <a:prstGeom prst="rect">
                        <a:avLst/>
                      </a:prstGeom>
                    </wps:spPr>
                    <wps:txbx>
                      <w:txbxContent>
                        <w:p w:rsidR="00DE667B" w:rsidRDefault="00F04251">
                          <w:pPr>
                            <w:spacing w:before="14" w:line="210" w:lineRule="exact"/>
                            <w:ind w:left="2" w:right="2"/>
                            <w:jc w:val="center"/>
                            <w:rPr>
                              <w:sz w:val="15"/>
                            </w:rPr>
                          </w:pPr>
                          <w:r>
                            <w:rPr>
                              <w:sz w:val="15"/>
                            </w:rPr>
                            <w:t>C/ Zapateria 40, 3º / Zapateria K. 40, 3. Sol.</w:t>
                          </w:r>
                        </w:p>
                        <w:p w:rsidR="00DE667B" w:rsidRDefault="00F04251">
                          <w:pPr>
                            <w:spacing w:line="210" w:lineRule="exact"/>
                            <w:ind w:left="2"/>
                            <w:jc w:val="center"/>
                            <w:rPr>
                              <w:sz w:val="15"/>
                            </w:rPr>
                          </w:pPr>
                          <w:r>
                            <w:rPr>
                              <w:sz w:val="15"/>
                            </w:rPr>
                            <w:t>31001 Pamplona -Iruña</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 o:spid="_x0000_s1047" type="#_x0000_t202" style="position:absolute;margin-left:304.55pt;margin-top:792.5pt;width:157pt;height:22.1pt;z-index:-16973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" filled="f" stroked="f">
              <v:path arrowok="t"/>
              <v:textbox inset="0,0,0,0">
                <w:txbxContent>
                  <w:p w:rsidR="00DE667B" w:rsidRDefault="00F04251">
                    <w:pPr>
                      <w:spacing w:before="14" w:line="210" w:lineRule="exact"/>
                      <w:ind w:left="2" w:right="2"/>
                      <w:jc w:val="center"/>
                      <w:rPr>
                        <w:sz w:val="15"/>
                      </w:rPr>
                    </w:pPr>
                    <w:r>
                      <w:rPr>
                        <w:sz w:val="15"/>
                      </w:rPr>
                      <w:t>C/ Zapateria 40, 3º / Zapateria K. 40, 3. Sol.</w:t>
                    </w:r>
                  </w:p>
                  <w:p w:rsidR="00DE667B" w:rsidRDefault="00F04251">
                    <w:pPr>
                      <w:spacing w:line="210" w:lineRule="exact"/>
                      <w:ind w:left="2"/>
                      <w:jc w:val="center"/>
                      <w:rPr>
                        <w:sz w:val="15"/>
                      </w:rPr>
                    </w:pPr>
                    <w:r>
                      <w:rPr>
                        <w:sz w:val="15"/>
                      </w:rPr>
                      <w:t>31001 Pamplona -Iruña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DE667B">
    <w:pPr>
      <w:pStyle w:val="Textoindependiente"/>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F04251">
    <w:pPr>
      <w:pStyle w:val="Textoindependiente"/>
      <w:spacing w:line="14" w:lineRule="auto"/>
    </w:pPr>
    <w:r>
      <w:rPr>
        <w:noProof/>
        <w:lang w:eastAsia="eu-ES"/>
      </w:rPr>
      <mc:AlternateContent>
        <mc:Choice Requires="wps">
          <w:drawing>
            <wp:anchor distT="0" distB="0" distL="0" distR="0" simplePos="0" relativeHeight="486346752" behindDoc="1" locked="0" layoutInCell="1" allowOverlap="1">
              <wp:simplePos x="0" y="0"/>
              <wp:positionH relativeFrom="page">
                <wp:posOffset>3868039</wp:posOffset>
              </wp:positionH>
              <wp:positionV relativeFrom="page">
                <wp:posOffset>10064978</wp:posOffset>
              </wp:positionV>
              <wp:extent cx="1993900" cy="28067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3900" cy="280670"/>
                      </a:xfrm>
                      <a:prstGeom prst="rect">
                        <a:avLst/>
                      </a:prstGeom>
                    </wps:spPr>
                    <wps:txbx>
                      <w:txbxContent>
                        <w:p w:rsidR="00DE667B" w:rsidRDefault="00F04251">
                          <w:pPr>
                            <w:spacing w:before="14" w:line="210" w:lineRule="exact"/>
                            <w:ind w:left="2" w:right="2"/>
                            <w:jc w:val="center"/>
                            <w:rPr>
                              <w:sz w:val="15"/>
                            </w:rPr>
                          </w:pPr>
                          <w:r>
                            <w:rPr>
                              <w:sz w:val="15"/>
                            </w:rPr>
                            <w:t>C/ Zapateria 40, 3º / Zapateria K. 40, 3. Sol.</w:t>
                          </w:r>
                        </w:p>
                        <w:p w:rsidR="00DE667B" w:rsidRDefault="00F04251">
                          <w:pPr>
                            <w:spacing w:line="210" w:lineRule="exact"/>
                            <w:ind w:left="2"/>
                            <w:jc w:val="center"/>
                            <w:rPr>
                              <w:sz w:val="15"/>
                            </w:rPr>
                          </w:pPr>
                          <w:r>
                            <w:rPr>
                              <w:sz w:val="15"/>
                            </w:rPr>
                            <w:t>31001 Pamplona -Iruña</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9" o:spid="_x0000_s1052" type="#_x0000_t202" style="position:absolute;margin-left:304.55pt;margin-top:792.5pt;width:157pt;height:22.1pt;z-index:-16969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" filled="f" stroked="f">
              <v:path arrowok="t"/>
              <v:textbox inset="0,0,0,0">
                <w:txbxContent>
                  <w:p w:rsidR="00DE667B" w:rsidRDefault="00F04251">
                    <w:pPr>
                      <w:spacing w:before="14" w:line="210" w:lineRule="exact"/>
                      <w:ind w:left="2" w:right="2"/>
                      <w:jc w:val="center"/>
                      <w:rPr>
                        <w:sz w:val="15"/>
                      </w:rPr>
                    </w:pPr>
                    <w:r>
                      <w:rPr>
                        <w:sz w:val="15"/>
                      </w:rPr>
                      <w:t>C/ Zapateria 40, 3º / Zapateria K. 40, 3. Sol.</w:t>
                    </w:r>
                  </w:p>
                  <w:p w:rsidR="00DE667B" w:rsidRDefault="00F04251">
                    <w:pPr>
                      <w:spacing w:line="210" w:lineRule="exact"/>
                      <w:ind w:left="2"/>
                      <w:jc w:val="center"/>
                      <w:rPr>
                        <w:sz w:val="15"/>
                      </w:rPr>
                    </w:pPr>
                    <w:r>
                      <w:rPr>
                        <w:sz w:val="15"/>
                      </w:rPr>
                      <w:t>31001 Pamplona -Iruña</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DE667B">
    <w:pPr>
      <w:pStyle w:val="Textoindependiente"/>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DE667B">
    <w:pPr>
      <w:pStyle w:val="Textoindependiente"/>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F04251">
    <w:pPr>
      <w:pStyle w:val="Textoindependiente"/>
      <w:spacing w:line="14" w:lineRule="auto"/>
    </w:pPr>
    <w:r>
      <w:rPr>
        <w:noProof/>
        <w:lang w:eastAsia="eu-ES"/>
      </w:rPr>
      <mc:AlternateContent>
        <mc:Choice Requires="wps">
          <w:drawing>
            <wp:anchor distT="0" distB="0" distL="0" distR="0" simplePos="0" relativeHeight="486349824" behindDoc="1" locked="0" layoutInCell="1" allowOverlap="1">
              <wp:simplePos x="0" y="0"/>
              <wp:positionH relativeFrom="page">
                <wp:posOffset>3868039</wp:posOffset>
              </wp:positionH>
              <wp:positionV relativeFrom="page">
                <wp:posOffset>10064978</wp:posOffset>
              </wp:positionV>
              <wp:extent cx="1993900" cy="28067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3900" cy="280670"/>
                      </a:xfrm>
                      <a:prstGeom prst="rect">
                        <a:avLst/>
                      </a:prstGeom>
                    </wps:spPr>
                    <wps:txbx>
                      <w:txbxContent>
                        <w:p w:rsidR="00DE667B" w:rsidRDefault="00F04251">
                          <w:pPr>
                            <w:spacing w:before="14" w:line="210" w:lineRule="exact"/>
                            <w:ind w:left="2" w:right="2"/>
                            <w:jc w:val="center"/>
                            <w:rPr>
                              <w:sz w:val="15"/>
                            </w:rPr>
                          </w:pPr>
                          <w:r>
                            <w:rPr>
                              <w:sz w:val="15"/>
                            </w:rPr>
                            <w:t>C/ Zapateria 40, 3º / Zapateria K. 40, 3. Sol.</w:t>
                          </w:r>
                        </w:p>
                        <w:p w:rsidR="00DE667B" w:rsidRDefault="00F04251">
                          <w:pPr>
                            <w:spacing w:line="210" w:lineRule="exact"/>
                            <w:ind w:left="2"/>
                            <w:jc w:val="center"/>
                            <w:rPr>
                              <w:sz w:val="15"/>
                            </w:rPr>
                          </w:pPr>
                          <w:r>
                            <w:rPr>
                              <w:sz w:val="15"/>
                            </w:rPr>
                            <w:t>31001 Pamplona -Iruña</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6" o:spid="_x0000_s1056" type="#_x0000_t202" style="position:absolute;margin-left:304.55pt;margin-top:792.5pt;width:157pt;height:22.1pt;z-index:-16966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" filled="f" stroked="f">
              <v:path arrowok="t"/>
              <v:textbox inset="0,0,0,0">
                <w:txbxContent>
                  <w:p w:rsidR="00DE667B" w:rsidRDefault="00F04251">
                    <w:pPr>
                      <w:spacing w:before="14" w:line="210" w:lineRule="exact"/>
                      <w:ind w:left="2" w:right="2"/>
                      <w:jc w:val="center"/>
                      <w:rPr>
                        <w:sz w:val="15"/>
                      </w:rPr>
                    </w:pPr>
                    <w:r>
                      <w:rPr>
                        <w:sz w:val="15"/>
                      </w:rPr>
                      <w:t>C/ Zapateria 40, 3º / Zapateria K. 40, 3. Sol.</w:t>
                    </w:r>
                  </w:p>
                  <w:p w:rsidR="00DE667B" w:rsidRDefault="00F04251">
                    <w:pPr>
                      <w:spacing w:line="210" w:lineRule="exact"/>
                      <w:ind w:left="2"/>
                      <w:jc w:val="center"/>
                      <w:rPr>
                        <w:sz w:val="15"/>
                      </w:rPr>
                    </w:pPr>
                    <w:r>
                      <w:rPr>
                        <w:sz w:val="15"/>
                      </w:rPr>
                      <w:t>31001 Pamplona -Iruña</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DE667B">
    <w:pPr>
      <w:pStyle w:val="Textoindependiente"/>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DE667B">
    <w:pPr>
      <w:pStyle w:val="Textoindependiente"/>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DE667B">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04251">
      <w:r>
        <w:separator/>
      </w:r>
    </w:p>
  </w:footnote>
  <w:footnote w:type="continuationSeparator" w:id="0">
    <w:p w:rsidR="00000000" w:rsidRDefault="00F042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F04251">
    <w:pPr>
      <w:pStyle w:val="Textoindependiente"/>
      <w:spacing w:line="14" w:lineRule="auto"/>
    </w:pPr>
    <w:r>
      <w:rPr>
        <w:noProof/>
        <w:lang w:eastAsia="eu-ES"/>
      </w:rPr>
      <w:drawing>
        <wp:anchor distT="0" distB="0" distL="0" distR="0" simplePos="0" relativeHeight="486337024" behindDoc="1" locked="0" layoutInCell="1" allowOverlap="1">
          <wp:simplePos x="0" y="0"/>
          <wp:positionH relativeFrom="page">
            <wp:posOffset>327786</wp:posOffset>
          </wp:positionH>
          <wp:positionV relativeFrom="page">
            <wp:posOffset>326610</wp:posOffset>
          </wp:positionV>
          <wp:extent cx="2196081" cy="66045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196081" cy="660455"/>
                  </a:xfrm>
                  <a:prstGeom prst="rect">
                    <a:avLst/>
                  </a:prstGeom>
                </pic:spPr>
              </pic:pic>
            </a:graphicData>
          </a:graphic>
        </wp:anchor>
      </w:drawing>
    </w:r>
    <w:r>
      <w:rPr>
        <w:noProof/>
        <w:lang w:eastAsia="eu-ES"/>
      </w:rPr>
      <mc:AlternateContent>
        <mc:Choice Requires="wps">
          <w:drawing>
            <wp:anchor distT="0" distB="0" distL="0" distR="0" simplePos="0" relativeHeight="486337536" behindDoc="1" locked="0" layoutInCell="1" allowOverlap="1">
              <wp:simplePos x="0" y="0"/>
              <wp:positionH relativeFrom="page">
                <wp:posOffset>4870069</wp:posOffset>
              </wp:positionH>
              <wp:positionV relativeFrom="page">
                <wp:posOffset>681227</wp:posOffset>
              </wp:positionV>
              <wp:extent cx="12700" cy="75501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755015"/>
                      </a:xfrm>
                      <a:custGeom>
                        <a:avLst/>
                        <a:gdLst/>
                        <a:ahLst/>
                        <a:cxnLst/>
                        <a:rect l="l" t="t" r="r" b="b"/>
                        <a:pathLst>
                          <a:path w="12700" h="755015">
                            <a:moveTo>
                              <a:pt x="12179" y="0"/>
                            </a:moveTo>
                            <a:lnTo>
                              <a:pt x="0" y="0"/>
                            </a:lnTo>
                            <a:lnTo>
                              <a:pt x="0" y="507441"/>
                            </a:lnTo>
                            <a:lnTo>
                              <a:pt x="0" y="754634"/>
                            </a:lnTo>
                            <a:lnTo>
                              <a:pt x="12179" y="754634"/>
                            </a:lnTo>
                            <a:lnTo>
                              <a:pt x="12179" y="507492"/>
                            </a:lnTo>
                            <a:lnTo>
                              <a:pt x="121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83.470032pt;margin-top:53.639946pt;width:1pt;height:59.45pt;mso-position-horizontal-relative:page;mso-position-vertical-relative:page;z-index:-16978944" id="docshape1" coordorigin="7669,1073" coordsize="20,1189" path="m7689,1073l7669,1073,7669,1872,7669,2261,7689,2261,7689,1872,7689,1073xe" filled="true" fillcolor="#000000" stroked="false">
              <v:path arrowok="t"/>
              <v:fill type="solid"/>
              <w10:wrap type="none"/>
            </v:shape>
          </w:pict>
        </mc:Fallback>
      </mc:AlternateContent>
    </w:r>
    <w:r>
      <w:rPr>
        <w:noProof/>
        <w:lang w:eastAsia="eu-ES"/>
      </w:rPr>
      <mc:AlternateContent>
        <mc:Choice Requires="wps">
          <w:drawing>
            <wp:anchor distT="0" distB="0" distL="0" distR="0" simplePos="0" relativeHeight="486338048" behindDoc="1" locked="0" layoutInCell="1" allowOverlap="1">
              <wp:simplePos x="0" y="0"/>
              <wp:positionH relativeFrom="page">
                <wp:posOffset>2796667</wp:posOffset>
              </wp:positionH>
              <wp:positionV relativeFrom="page">
                <wp:posOffset>704875</wp:posOffset>
              </wp:positionV>
              <wp:extent cx="1951989" cy="3886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1989" cy="388620"/>
                      </a:xfrm>
                      <a:prstGeom prst="rect">
                        <a:avLst/>
                      </a:prstGeom>
                    </wps:spPr>
                    <wps:txbx>
                      <w:txbxContent>
                        <w:p w:rsidR="00DE667B" w:rsidRDefault="00F04251">
                          <w:pPr>
                            <w:spacing w:before="38" w:line="204" w:lineRule="auto"/>
                            <w:ind w:left="20" w:right="18" w:firstLine="936"/>
                            <w:jc w:val="right"/>
                            <w:rPr>
                              <w:rFonts w:ascii="Arial Black" w:hAnsi="Arial Black"/>
                              <w:sz w:val="15"/>
                            </w:rPr>
                          </w:pPr>
                          <w:r>
                            <w:rPr>
                              <w:rFonts w:ascii="Arial Black" w:hAnsi="Arial Black"/>
                              <w:sz w:val="15"/>
                            </w:rPr>
                            <w:t>ÁREA DE IGUALDAD, ACCIÓN COMUNITARIA, BARRIOS, PARTICIPACIÓN CIUDADANA Y EUSKERA</w:t>
                          </w:r>
                        </w:p>
                        <w:p w:rsidR="00DE667B" w:rsidRDefault="00DE667B">
                          <w:pPr>
                            <w:spacing w:line="187" w:lineRule="exact"/>
                            <w:ind w:right="18"/>
                            <w:jc w:val="right"/>
                            <w:rPr>
                              <w:rFonts w:ascii="Arial Black"/>
                              <w:sz w:val="15"/>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39" type="#_x0000_t202" style="position:absolute;margin-left:220.2pt;margin-top:55.5pt;width:153.7pt;height:30.6pt;z-index:-1697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" filled="f" stroked="f">
              <v:path arrowok="t"/>
              <v:textbox inset="0,0,0,0">
                <w:txbxContent>
                  <w:p w:rsidR="00DE667B" w:rsidRDefault="00F04251">
                    <w:pPr>
                      <w:spacing w:before="38" w:line="204" w:lineRule="auto"/>
                      <w:ind w:left="20" w:right="18" w:firstLine="936"/>
                      <w:jc w:val="right"/>
                      <w:rPr>
                        <w:rFonts w:ascii="Arial Black" w:hAnsi="Arial Black"/>
                        <w:sz w:val="15"/>
                      </w:rPr>
                    </w:pPr>
                    <w:r>
                      <w:rPr>
                        <w:rFonts w:ascii="Arial Black" w:hAnsi="Arial Black"/>
                        <w:sz w:val="15"/>
                      </w:rPr>
                      <w:t>ÁREA DE IGUALDAD, ACCIÓN COMUNITARIA, BARRIOS, PARTICIPACIÓN CIUDADANA Y EUSKERA</w:t>
                    </w:r>
                  </w:p>
                  <w:p w:rsidR="00DE667B" w:rsidRDefault="00DE667B">
                    <w:pPr>
                      <w:spacing w:line="187" w:lineRule="exact"/>
                      <w:ind w:right="18"/>
                      <w:jc w:val="right"/>
                      <w:rPr>
                        <w:rFonts w:ascii="Arial Black"/>
                        <w:sz w:val="15"/>
                      </w:rPr>
                    </w:pPr>
                  </w:p>
                </w:txbxContent>
              </v:textbox>
              <w10:wrap anchorx="page" anchory="page"/>
            </v:shape>
          </w:pict>
        </mc:Fallback>
      </mc:AlternateContent>
    </w:r>
    <w:r>
      <w:rPr>
        <w:noProof/>
        <w:lang w:eastAsia="eu-ES"/>
      </w:rPr>
      <mc:AlternateContent>
        <mc:Choice Requires="wps">
          <w:drawing>
            <wp:anchor distT="0" distB="0" distL="0" distR="0" simplePos="0" relativeHeight="486338560" behindDoc="1" locked="0" layoutInCell="1" allowOverlap="1">
              <wp:simplePos x="0" y="0"/>
              <wp:positionH relativeFrom="page">
                <wp:posOffset>5008245</wp:posOffset>
              </wp:positionH>
              <wp:positionV relativeFrom="page">
                <wp:posOffset>704875</wp:posOffset>
              </wp:positionV>
              <wp:extent cx="1769110" cy="75755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9110" cy="757555"/>
                      </a:xfrm>
                      <a:prstGeom prst="rect">
                        <a:avLst/>
                      </a:prstGeom>
                    </wps:spPr>
                    <wps:txbx>
                      <w:txbxContent>
                        <w:p w:rsidR="00DE667B" w:rsidRDefault="00F04251">
                          <w:pPr>
                            <w:spacing w:before="38" w:line="204" w:lineRule="auto"/>
                            <w:ind w:left="20"/>
                            <w:rPr>
                              <w:rFonts w:ascii="Arial Black"/>
                              <w:sz w:val="15"/>
                            </w:rPr>
                          </w:pPr>
                          <w:r>
                            <w:rPr>
                              <w:rFonts w:ascii="Arial Black"/>
                              <w:sz w:val="15"/>
                            </w:rPr>
                            <w:t>BERDINTASUNEKO, EKINTZA KOMUNITARIOKO, AUZOETAKO, HERRITARREN PARTAIDETZAKO ETA EUSKARAKO ALORRA</w:t>
                          </w:r>
                        </w:p>
                        <w:p w:rsidR="00DE667B" w:rsidRDefault="00F04251">
                          <w:pPr>
                            <w:spacing w:before="54" w:line="187" w:lineRule="auto"/>
                            <w:ind w:left="20"/>
                            <w:rPr>
                              <w:sz w:val="15"/>
                            </w:rPr>
                          </w:pPr>
                          <w:r>
                            <w:rPr>
                              <w:sz w:val="15"/>
                            </w:rPr>
                            <w:t>Ekintza Komunitarioa, Haurtzaroa eta Adinekoak</w:t>
                          </w:r>
                        </w:p>
                      </w:txbxContent>
                    </wps:txbx>
                    <wps:bodyPr wrap="square" lIns="0" tIns="0" rIns="0" bIns="0" rtlCol="0">
                      <a:noAutofit/>
                    </wps:bodyPr>
                  </wps:wsp>
                </a:graphicData>
              </a:graphic>
            </wp:anchor>
          </w:drawing>
        </mc:Choice>
        <mc:Fallback>
          <w:pict>
            <v:shape id="Textbox 4" o:spid="_x0000_s1040" type="#_x0000_t202" style="position:absolute;margin-left:394.35pt;margin-top:55.5pt;width:139.3pt;height:59.65pt;z-index:-1697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" filled="f" stroked="f">
              <v:path arrowok="t"/>
              <v:textbox inset="0,0,0,0">
                <w:txbxContent>
                  <w:p w:rsidR="00DE667B" w:rsidRDefault="00F04251">
                    <w:pPr>
                      <w:spacing w:before="38" w:line="204" w:lineRule="auto"/>
                      <w:ind w:left="20"/>
                      <w:rPr>
                        <w:rFonts w:ascii="Arial Black"/>
                        <w:sz w:val="15"/>
                      </w:rPr>
                    </w:pPr>
                    <w:r>
                      <w:rPr>
                        <w:rFonts w:ascii="Arial Black"/>
                        <w:sz w:val="15"/>
                      </w:rPr>
                      <w:t>BERDINTASUNEKO, EKINTZA KOMUNITARIOKO, AUZOETAKO, HERRITARREN PARTAIDETZAKO ETA EUSKARAKO ALORRA</w:t>
                    </w:r>
                  </w:p>
                  <w:p w:rsidR="00DE667B" w:rsidRDefault="00F04251">
                    <w:pPr>
                      <w:spacing w:before="54" w:line="187" w:lineRule="auto"/>
                      <w:ind w:left="20"/>
                      <w:rPr>
                        <w:sz w:val="15"/>
                      </w:rPr>
                    </w:pPr>
                    <w:r>
                      <w:rPr>
                        <w:sz w:val="15"/>
                      </w:rPr>
                      <w:t>Ekintza Komunitarioa, Haurtzaroa eta Adinekoak</w:t>
                    </w:r>
                  </w:p>
                </w:txbxContent>
              </v:textbox>
              <w10:wrap anchorx="page" anchory="page"/>
            </v:shape>
          </w:pict>
        </mc:Fallback>
      </mc:AlternateContent>
    </w:r>
    <w:r>
      <w:rPr>
        <w:noProof/>
        <w:lang w:eastAsia="eu-ES"/>
      </w:rPr>
      <mc:AlternateContent>
        <mc:Choice Requires="wps">
          <w:drawing>
            <wp:anchor distT="0" distB="0" distL="0" distR="0" simplePos="0" relativeHeight="486339072" behindDoc="1" locked="0" layoutInCell="1" allowOverlap="1">
              <wp:simplePos x="0" y="0"/>
              <wp:positionH relativeFrom="page">
                <wp:posOffset>833119</wp:posOffset>
              </wp:positionH>
              <wp:positionV relativeFrom="page">
                <wp:posOffset>1031011</wp:posOffset>
              </wp:positionV>
              <wp:extent cx="929005" cy="3022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05" cy="302260"/>
                      </a:xfrm>
                      <a:prstGeom prst="rect">
                        <a:avLst/>
                      </a:prstGeom>
                    </wps:spPr>
                    <wps:txbx>
                      <w:txbxContent>
                        <w:p w:rsidR="00DE667B" w:rsidRDefault="00F04251">
                          <w:pPr>
                            <w:spacing w:before="14" w:line="227" w:lineRule="exact"/>
                            <w:ind w:left="20"/>
                            <w:rPr>
                              <w:sz w:val="15"/>
                            </w:rPr>
                          </w:pPr>
                          <w:r>
                            <w:rPr>
                              <w:sz w:val="15"/>
                            </w:rPr>
                            <w:t>T. 948 420 100 / 010</w:t>
                          </w:r>
                        </w:p>
                        <w:p w:rsidR="00DE667B" w:rsidRDefault="00F04251">
                          <w:pPr>
                            <w:spacing w:line="227" w:lineRule="exact"/>
                            <w:ind w:left="20"/>
                            <w:rPr>
                              <w:sz w:val="15"/>
                            </w:rPr>
                          </w:pPr>
                          <w:hyperlink r:id="rId2"/>
                        </w:p>
                      </w:txbxContent>
                    </wps:txbx>
                    <wps:bodyPr wrap="square" lIns="0" tIns="0" rIns="0" bIns="0" rtlCol="0">
                      <a:noAutofit/>
                    </wps:bodyPr>
                  </wps:wsp>
                </a:graphicData>
              </a:graphic>
            </wp:anchor>
          </w:drawing>
        </mc:Choice>
        <mc:Fallback>
          <w:pict>
            <v:shape id="Textbox 5" o:spid="_x0000_s1041" type="#_x0000_t202" style="position:absolute;margin-left:65.6pt;margin-top:81.2pt;width:73.15pt;height:23.8pt;z-index:-16977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" filled="f" stroked="f">
              <v:path arrowok="t"/>
              <v:textbox inset="0,0,0,0">
                <w:txbxContent>
                  <w:p w:rsidR="00DE667B" w:rsidRDefault="00F04251">
                    <w:pPr>
                      <w:spacing w:before="14" w:line="227" w:lineRule="exact"/>
                      <w:ind w:left="20"/>
                      <w:rPr>
                        <w:sz w:val="15"/>
                      </w:rPr>
                    </w:pPr>
                    <w:r>
                      <w:rPr>
                        <w:sz w:val="15"/>
                      </w:rPr>
                      <w:t>T. 948 420 100 / 010</w:t>
                    </w:r>
                  </w:p>
                  <w:p w:rsidR="00DE667B" w:rsidRDefault="00F04251">
                    <w:pPr>
                      <w:spacing w:line="227" w:lineRule="exact"/>
                      <w:ind w:left="20"/>
                      <w:rPr>
                        <w:sz w:val="15"/>
                      </w:rPr>
                    </w:pPr>
                    <w:hyperlink r:id="rId3"/>
                  </w:p>
                </w:txbxContent>
              </v:textbox>
              <w10:wrap anchorx="page" anchory="page"/>
            </v:shape>
          </w:pict>
        </mc:Fallback>
      </mc:AlternateContent>
    </w:r>
    <w:r>
      <w:rPr>
        <w:noProof/>
        <w:lang w:eastAsia="eu-ES"/>
      </w:rPr>
      <mc:AlternateContent>
        <mc:Choice Requires="wps">
          <w:drawing>
            <wp:anchor distT="0" distB="0" distL="0" distR="0" simplePos="0" relativeHeight="486339584" behindDoc="1" locked="0" layoutInCell="1" allowOverlap="1">
              <wp:simplePos x="0" y="0"/>
              <wp:positionH relativeFrom="page">
                <wp:posOffset>2837814</wp:posOffset>
              </wp:positionH>
              <wp:positionV relativeFrom="page">
                <wp:posOffset>1188237</wp:posOffset>
              </wp:positionV>
              <wp:extent cx="1909445" cy="16002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9445" cy="160020"/>
                      </a:xfrm>
                      <a:prstGeom prst="rect">
                        <a:avLst/>
                      </a:prstGeom>
                    </wps:spPr>
                    <wps:txbx>
                      <w:txbxContent>
                        <w:p w:rsidR="00DE667B" w:rsidRDefault="00F04251">
                          <w:pPr>
                            <w:spacing w:before="14"/>
                            <w:ind w:left="20"/>
                            <w:rPr>
                              <w:sz w:val="15"/>
                            </w:rPr>
                          </w:pPr>
                          <w:proofErr w:type="spellStart"/>
                          <w:r>
                            <w:rPr>
                              <w:sz w:val="15"/>
                            </w:rPr>
                            <w:t>Acción</w:t>
                          </w:r>
                          <w:proofErr w:type="spellEnd"/>
                          <w:r>
                            <w:rPr>
                              <w:sz w:val="15"/>
                            </w:rPr>
                            <w:t xml:space="preserve"> </w:t>
                          </w:r>
                          <w:proofErr w:type="spellStart"/>
                          <w:r>
                            <w:rPr>
                              <w:sz w:val="15"/>
                            </w:rPr>
                            <w:t>Comunitaria</w:t>
                          </w:r>
                          <w:proofErr w:type="spellEnd"/>
                          <w:r>
                            <w:rPr>
                              <w:sz w:val="15"/>
                            </w:rPr>
                            <w:t>, Infancia y Mayores</w:t>
                          </w:r>
                        </w:p>
                      </w:txbxContent>
                    </wps:txbx>
                    <wps:bodyPr wrap="square" lIns="0" tIns="0" rIns="0" bIns="0" rtlCol="0">
                      <a:noAutofit/>
                    </wps:bodyPr>
                  </wps:wsp>
                </a:graphicData>
              </a:graphic>
            </wp:anchor>
          </w:drawing>
        </mc:Choice>
        <mc:Fallback>
          <w:pict>
            <v:shape id="Textbox 6" o:spid="_x0000_s1042" type="#_x0000_t202" style="position:absolute;margin-left:223.45pt;margin-top:93.55pt;width:150.35pt;height:12.6pt;z-index:-16976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" filled="f" stroked="f">
              <v:path arrowok="t"/>
              <v:textbox inset="0,0,0,0">
                <w:txbxContent>
                  <w:p w:rsidR="00DE667B" w:rsidRDefault="00F04251">
                    <w:pPr>
                      <w:spacing w:before="14"/>
                      <w:ind w:left="20"/>
                      <w:rPr>
                        <w:sz w:val="15"/>
                      </w:rPr>
                    </w:pPr>
                    <w:proofErr w:type="spellStart"/>
                    <w:r>
                      <w:rPr>
                        <w:sz w:val="15"/>
                      </w:rPr>
                      <w:t>Acción</w:t>
                    </w:r>
                    <w:proofErr w:type="spellEnd"/>
                    <w:r>
                      <w:rPr>
                        <w:sz w:val="15"/>
                      </w:rPr>
                      <w:t xml:space="preserve"> </w:t>
                    </w:r>
                    <w:proofErr w:type="spellStart"/>
                    <w:r>
                      <w:rPr>
                        <w:sz w:val="15"/>
                      </w:rPr>
                      <w:t>Comunitaria</w:t>
                    </w:r>
                    <w:proofErr w:type="spellEnd"/>
                    <w:r>
                      <w:rPr>
                        <w:sz w:val="15"/>
                      </w:rPr>
                      <w:t>, Infancia y Mayores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F04251">
    <w:pPr>
      <w:pStyle w:val="Textoindependiente"/>
      <w:spacing w:line="14" w:lineRule="auto"/>
    </w:pPr>
    <w:r>
      <w:rPr>
        <w:noProof/>
        <w:lang w:eastAsia="eu-ES"/>
      </w:rPr>
      <w:drawing>
        <wp:anchor distT="0" distB="0" distL="0" distR="0" simplePos="0" relativeHeight="486340608" behindDoc="1" locked="0" layoutInCell="1" allowOverlap="1">
          <wp:simplePos x="0" y="0"/>
          <wp:positionH relativeFrom="page">
            <wp:posOffset>327786</wp:posOffset>
          </wp:positionH>
          <wp:positionV relativeFrom="page">
            <wp:posOffset>326610</wp:posOffset>
          </wp:positionV>
          <wp:extent cx="2196081" cy="660455"/>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2196081" cy="660455"/>
                  </a:xfrm>
                  <a:prstGeom prst="rect">
                    <a:avLst/>
                  </a:prstGeom>
                </pic:spPr>
              </pic:pic>
            </a:graphicData>
          </a:graphic>
        </wp:anchor>
      </w:drawing>
    </w:r>
    <w:r>
      <w:rPr>
        <w:noProof/>
        <w:lang w:eastAsia="eu-ES"/>
      </w:rPr>
      <mc:AlternateContent>
        <mc:Choice Requires="wps">
          <w:drawing>
            <wp:anchor distT="0" distB="0" distL="0" distR="0" simplePos="0" relativeHeight="486341120" behindDoc="1" locked="0" layoutInCell="1" allowOverlap="1">
              <wp:simplePos x="0" y="0"/>
              <wp:positionH relativeFrom="page">
                <wp:posOffset>4870069</wp:posOffset>
              </wp:positionH>
              <wp:positionV relativeFrom="page">
                <wp:posOffset>681227</wp:posOffset>
              </wp:positionV>
              <wp:extent cx="12700" cy="64833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648335"/>
                      </a:xfrm>
                      <a:custGeom>
                        <a:avLst/>
                        <a:gdLst/>
                        <a:ahLst/>
                        <a:cxnLst/>
                        <a:rect l="l" t="t" r="r" b="b"/>
                        <a:pathLst>
                          <a:path w="12700" h="648335">
                            <a:moveTo>
                              <a:pt x="12179" y="0"/>
                            </a:moveTo>
                            <a:lnTo>
                              <a:pt x="0" y="0"/>
                            </a:lnTo>
                            <a:lnTo>
                              <a:pt x="0" y="393141"/>
                            </a:lnTo>
                            <a:lnTo>
                              <a:pt x="0" y="647954"/>
                            </a:lnTo>
                            <a:lnTo>
                              <a:pt x="12179" y="647954"/>
                            </a:lnTo>
                            <a:lnTo>
                              <a:pt x="12179" y="393192"/>
                            </a:lnTo>
                            <a:lnTo>
                              <a:pt x="121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83.470032pt;margin-top:53.639946pt;width:1pt;height:51.05pt;mso-position-horizontal-relative:page;mso-position-vertical-relative:page;z-index:-16975360" id="docshape8" coordorigin="7669,1073" coordsize="20,1021" path="m7689,1073l7669,1073,7669,1692,7669,2093,7689,2093,7689,1692,7689,1073xe" filled="true" fillcolor="#000000" stroked="false">
              <v:path arrowok="t"/>
              <v:fill type="solid"/>
              <w10:wrap type="none"/>
            </v:shape>
          </w:pict>
        </mc:Fallback>
      </mc:AlternateContent>
    </w:r>
    <w:r>
      <w:rPr>
        <w:noProof/>
        <w:lang w:eastAsia="eu-ES"/>
      </w:rPr>
      <mc:AlternateContent>
        <mc:Choice Requires="wps">
          <w:drawing>
            <wp:anchor distT="0" distB="0" distL="0" distR="0" simplePos="0" relativeHeight="486341632" behindDoc="1" locked="0" layoutInCell="1" allowOverlap="1">
              <wp:simplePos x="0" y="0"/>
              <wp:positionH relativeFrom="page">
                <wp:posOffset>2837814</wp:posOffset>
              </wp:positionH>
              <wp:positionV relativeFrom="page">
                <wp:posOffset>704875</wp:posOffset>
              </wp:positionV>
              <wp:extent cx="1911350" cy="52895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0" cy="528955"/>
                      </a:xfrm>
                      <a:prstGeom prst="rect">
                        <a:avLst/>
                      </a:prstGeom>
                    </wps:spPr>
                    <wps:txbx>
                      <w:txbxContent>
                        <w:p w:rsidR="00DE667B" w:rsidRDefault="00F04251">
                          <w:pPr>
                            <w:spacing w:before="38" w:line="204" w:lineRule="auto"/>
                            <w:ind w:left="130" w:right="19" w:firstLine="760"/>
                            <w:jc w:val="right"/>
                            <w:rPr>
                              <w:rFonts w:ascii="Arial Black" w:hAnsi="Arial Black"/>
                              <w:sz w:val="15"/>
                            </w:rPr>
                          </w:pPr>
                          <w:r>
                            <w:rPr>
                              <w:rFonts w:ascii="Arial Black" w:hAnsi="Arial Black"/>
                              <w:sz w:val="15"/>
                            </w:rPr>
                            <w:t>ÁREA DE IGUALDAD, ACCIÓN COMUNITARIA, BARRIOS Y DIVERSIDAD CULTURAL</w:t>
                          </w:r>
                        </w:p>
                        <w:p w:rsidR="00DE667B" w:rsidRDefault="00DE667B">
                          <w:pPr>
                            <w:spacing w:line="187" w:lineRule="exact"/>
                            <w:ind w:right="18"/>
                            <w:jc w:val="right"/>
                            <w:rPr>
                              <w:rFonts w:ascii="Arial Black"/>
                              <w:sz w:val="15"/>
                            </w:rPr>
                          </w:pPr>
                        </w:p>
                        <w:p w:rsidR="00DE667B" w:rsidRDefault="00F04251">
                          <w:pPr>
                            <w:spacing w:before="10"/>
                            <w:ind w:left="20"/>
                            <w:rPr>
                              <w:sz w:val="15"/>
                            </w:rPr>
                          </w:pPr>
                          <w:proofErr w:type="spellStart"/>
                          <w:r>
                            <w:rPr>
                              <w:sz w:val="15"/>
                            </w:rPr>
                            <w:t>Acción</w:t>
                          </w:r>
                          <w:proofErr w:type="spellEnd"/>
                          <w:r>
                            <w:rPr>
                              <w:sz w:val="15"/>
                            </w:rPr>
                            <w:t xml:space="preserve"> </w:t>
                          </w:r>
                          <w:proofErr w:type="spellStart"/>
                          <w:r>
                            <w:rPr>
                              <w:sz w:val="15"/>
                            </w:rPr>
                            <w:t>Comunitaria</w:t>
                          </w:r>
                          <w:proofErr w:type="spellEnd"/>
                          <w:r>
                            <w:rPr>
                              <w:sz w:val="15"/>
                            </w:rPr>
                            <w:t>, Infancia y Mayores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44" type="#_x0000_t202" style="position:absolute;margin-left:223.45pt;margin-top:55.5pt;width:150.5pt;height:41.65pt;z-index:-16974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" filled="f" stroked="f">
              <v:path arrowok="t"/>
              <v:textbox inset="0,0,0,0">
                <w:txbxContent>
                  <w:p w:rsidR="00DE667B" w:rsidRDefault="00F04251">
                    <w:pPr>
                      <w:spacing w:before="38" w:line="204" w:lineRule="auto"/>
                      <w:ind w:left="130" w:right="19" w:firstLine="760"/>
                      <w:jc w:val="right"/>
                      <w:rPr>
                        <w:rFonts w:ascii="Arial Black" w:hAnsi="Arial Black"/>
                        <w:sz w:val="15"/>
                      </w:rPr>
                    </w:pPr>
                    <w:r>
                      <w:rPr>
                        <w:rFonts w:ascii="Arial Black" w:hAnsi="Arial Black"/>
                        <w:sz w:val="15"/>
                      </w:rPr>
                      <w:t>ÁREA DE IGUALDAD, ACCIÓN COMUNITARIA, BARRIOS Y DIVERSIDAD CULTURAL</w:t>
                    </w:r>
                  </w:p>
                  <w:p w:rsidR="00DE667B" w:rsidRDefault="00DE667B">
                    <w:pPr>
                      <w:spacing w:line="187" w:lineRule="exact"/>
                      <w:ind w:right="18"/>
                      <w:jc w:val="right"/>
                      <w:rPr>
                        <w:rFonts w:ascii="Arial Black"/>
                        <w:sz w:val="15"/>
                      </w:rPr>
                    </w:pPr>
                  </w:p>
                  <w:p w:rsidR="00DE667B" w:rsidRDefault="00F04251">
                    <w:pPr>
                      <w:spacing w:before="10"/>
                      <w:ind w:left="20"/>
                      <w:rPr>
                        <w:sz w:val="15"/>
                      </w:rPr>
                    </w:pPr>
                    <w:proofErr w:type="spellStart"/>
                    <w:r>
                      <w:rPr>
                        <w:sz w:val="15"/>
                      </w:rPr>
                      <w:t>Acción</w:t>
                    </w:r>
                    <w:proofErr w:type="spellEnd"/>
                    <w:r>
                      <w:rPr>
                        <w:sz w:val="15"/>
                      </w:rPr>
                      <w:t xml:space="preserve"> </w:t>
                    </w:r>
                    <w:proofErr w:type="spellStart"/>
                    <w:r>
                      <w:rPr>
                        <w:sz w:val="15"/>
                      </w:rPr>
                      <w:t>Comunitaria</w:t>
                    </w:r>
                    <w:proofErr w:type="spellEnd"/>
                    <w:r>
                      <w:rPr>
                        <w:sz w:val="15"/>
                      </w:rPr>
                      <w:t>, Infancia y Mayores</w:t>
                    </w:r>
                  </w:p>
                </w:txbxContent>
              </v:textbox>
              <w10:wrap anchorx="page" anchory="page"/>
            </v:shape>
          </w:pict>
        </mc:Fallback>
      </mc:AlternateContent>
    </w:r>
    <w:r>
      <w:rPr>
        <w:noProof/>
        <w:lang w:eastAsia="eu-ES"/>
      </w:rPr>
      <mc:AlternateContent>
        <mc:Choice Requires="wps">
          <w:drawing>
            <wp:anchor distT="0" distB="0" distL="0" distR="0" simplePos="0" relativeHeight="486342144" behindDoc="1" locked="0" layoutInCell="1" allowOverlap="1">
              <wp:simplePos x="0" y="0"/>
              <wp:positionH relativeFrom="page">
                <wp:posOffset>5008245</wp:posOffset>
              </wp:positionH>
              <wp:positionV relativeFrom="page">
                <wp:posOffset>704875</wp:posOffset>
              </wp:positionV>
              <wp:extent cx="1769110" cy="64325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9110" cy="643255"/>
                      </a:xfrm>
                      <a:prstGeom prst="rect">
                        <a:avLst/>
                      </a:prstGeom>
                    </wps:spPr>
                    <wps:txbx>
                      <w:txbxContent>
                        <w:p w:rsidR="00DE667B" w:rsidRDefault="00F04251">
                          <w:pPr>
                            <w:spacing w:before="38" w:line="204" w:lineRule="auto"/>
                            <w:ind w:left="20"/>
                            <w:rPr>
                              <w:rFonts w:ascii="Arial Black"/>
                              <w:sz w:val="15"/>
                            </w:rPr>
                          </w:pPr>
                          <w:r>
                            <w:rPr>
                              <w:rFonts w:ascii="Arial Black"/>
                              <w:sz w:val="15"/>
                            </w:rPr>
                            <w:t>BERDINTASUNEKO, EKINTZA KOMUNITARIOKO, AUZOETAKO ETA KULTUR ANIZTASUNEKO ALORRA</w:t>
                          </w:r>
                        </w:p>
                        <w:p w:rsidR="00DE667B" w:rsidRDefault="00F04251">
                          <w:pPr>
                            <w:spacing w:before="54" w:line="187" w:lineRule="auto"/>
                            <w:ind w:left="20"/>
                            <w:rPr>
                              <w:sz w:val="15"/>
                            </w:rPr>
                          </w:pPr>
                          <w:r>
                            <w:rPr>
                              <w:sz w:val="15"/>
                            </w:rPr>
                            <w:t>Ekintza Komunitarioa, Haurtzaroa eta Adinekoak</w:t>
                          </w:r>
                        </w:p>
                      </w:txbxContent>
                    </wps:txbx>
                    <wps:bodyPr wrap="square" lIns="0" tIns="0" rIns="0" bIns="0" rtlCol="0">
                      <a:noAutofit/>
                    </wps:bodyPr>
                  </wps:wsp>
                </a:graphicData>
              </a:graphic>
            </wp:anchor>
          </w:drawing>
        </mc:Choice>
        <mc:Fallback>
          <w:pict>
            <v:shape id="Textbox 13" o:spid="_x0000_s1045" type="#_x0000_t202" style="position:absolute;margin-left:394.35pt;margin-top:55.5pt;width:139.3pt;height:50.65pt;z-index:-16974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" filled="f" stroked="f">
              <v:path arrowok="t"/>
              <v:textbox inset="0,0,0,0">
                <w:txbxContent>
                  <w:p w:rsidR="00DE667B" w:rsidRDefault="00F04251">
                    <w:pPr>
                      <w:spacing w:before="38" w:line="204" w:lineRule="auto"/>
                      <w:ind w:left="20"/>
                      <w:rPr>
                        <w:rFonts w:ascii="Arial Black"/>
                        <w:sz w:val="15"/>
                      </w:rPr>
                    </w:pPr>
                    <w:r>
                      <w:rPr>
                        <w:rFonts w:ascii="Arial Black"/>
                        <w:sz w:val="15"/>
                      </w:rPr>
                      <w:t>BERDINTASUNEKO, EKINTZA KOMUNITARIOKO, AUZOETAKO ETA KULTUR ANIZTASUNEKO ALORRA</w:t>
                    </w:r>
                  </w:p>
                  <w:p w:rsidR="00DE667B" w:rsidRDefault="00F04251">
                    <w:pPr>
                      <w:spacing w:before="54" w:line="187" w:lineRule="auto"/>
                      <w:ind w:left="20"/>
                      <w:rPr>
                        <w:sz w:val="15"/>
                      </w:rPr>
                    </w:pPr>
                    <w:r>
                      <w:rPr>
                        <w:sz w:val="15"/>
                      </w:rPr>
                      <w:t>Ekintza Komunitarioa, Haurtzaroa eta Adinekoak</w:t>
                    </w:r>
                  </w:p>
                </w:txbxContent>
              </v:textbox>
              <w10:wrap anchorx="page" anchory="page"/>
            </v:shape>
          </w:pict>
        </mc:Fallback>
      </mc:AlternateContent>
    </w:r>
    <w:r>
      <w:rPr>
        <w:noProof/>
        <w:lang w:eastAsia="eu-ES"/>
      </w:rPr>
      <mc:AlternateContent>
        <mc:Choice Requires="wps">
          <w:drawing>
            <wp:anchor distT="0" distB="0" distL="0" distR="0" simplePos="0" relativeHeight="486342656" behindDoc="1" locked="0" layoutInCell="1" allowOverlap="1">
              <wp:simplePos x="0" y="0"/>
              <wp:positionH relativeFrom="page">
                <wp:posOffset>833119</wp:posOffset>
              </wp:positionH>
              <wp:positionV relativeFrom="page">
                <wp:posOffset>1031011</wp:posOffset>
              </wp:positionV>
              <wp:extent cx="929005" cy="30226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05" cy="302260"/>
                      </a:xfrm>
                      <a:prstGeom prst="rect">
                        <a:avLst/>
                      </a:prstGeom>
                    </wps:spPr>
                    <wps:txbx>
                      <w:txbxContent>
                        <w:p w:rsidR="00DE667B" w:rsidRDefault="00F04251">
                          <w:pPr>
                            <w:spacing w:before="14" w:line="227" w:lineRule="exact"/>
                            <w:ind w:left="20"/>
                            <w:rPr>
                              <w:sz w:val="15"/>
                            </w:rPr>
                          </w:pPr>
                          <w:r>
                            <w:rPr>
                              <w:sz w:val="15"/>
                            </w:rPr>
                            <w:t>T. 948 420 100 / 010</w:t>
                          </w:r>
                        </w:p>
                        <w:p w:rsidR="00DE667B" w:rsidRDefault="00F04251">
                          <w:pPr>
                            <w:spacing w:line="227" w:lineRule="exact"/>
                            <w:ind w:left="20"/>
                            <w:rPr>
                              <w:sz w:val="15"/>
                            </w:rPr>
                          </w:pPr>
                          <w:hyperlink r:id="rId2"/>
                        </w:p>
                      </w:txbxContent>
                    </wps:txbx>
                    <wps:bodyPr wrap="square" lIns="0" tIns="0" rIns="0" bIns="0" rtlCol="0">
                      <a:noAutofit/>
                    </wps:bodyPr>
                  </wps:wsp>
                </a:graphicData>
              </a:graphic>
            </wp:anchor>
          </w:drawing>
        </mc:Choice>
        <mc:Fallback>
          <w:pict>
            <v:shape id="Textbox 14" o:spid="_x0000_s1046" type="#_x0000_t202" style="position:absolute;margin-left:65.6pt;margin-top:81.2pt;width:73.15pt;height:23.8pt;z-index:-16973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" filled="f" stroked="f">
              <v:path arrowok="t"/>
              <v:textbox inset="0,0,0,0">
                <w:txbxContent>
                  <w:p w:rsidR="00DE667B" w:rsidRDefault="00F04251">
                    <w:pPr>
                      <w:spacing w:before="14" w:line="227" w:lineRule="exact"/>
                      <w:ind w:left="20"/>
                      <w:rPr>
                        <w:sz w:val="15"/>
                      </w:rPr>
                    </w:pPr>
                    <w:r>
                      <w:rPr>
                        <w:sz w:val="15"/>
                      </w:rPr>
                      <w:t>T. 948 420 100 / 010</w:t>
                    </w:r>
                  </w:p>
                  <w:p w:rsidR="00DE667B" w:rsidRDefault="00F04251">
                    <w:pPr>
                      <w:spacing w:line="227" w:lineRule="exact"/>
                      <w:ind w:left="20"/>
                      <w:rPr>
                        <w:sz w:val="15"/>
                      </w:rPr>
                    </w:pPr>
                    <w:hyperlink r:id="rId3"/>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DE667B">
    <w:pPr>
      <w:pStyle w:val="Textoindependiente"/>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F04251">
    <w:pPr>
      <w:pStyle w:val="Textoindependiente"/>
      <w:spacing w:line="14" w:lineRule="auto"/>
    </w:pPr>
    <w:r>
      <w:rPr>
        <w:noProof/>
        <w:lang w:eastAsia="eu-ES"/>
      </w:rPr>
      <w:drawing>
        <wp:anchor distT="0" distB="0" distL="0" distR="0" simplePos="0" relativeHeight="486343680" behindDoc="1" locked="0" layoutInCell="1" allowOverlap="1">
          <wp:simplePos x="0" y="0"/>
          <wp:positionH relativeFrom="page">
            <wp:posOffset>327786</wp:posOffset>
          </wp:positionH>
          <wp:positionV relativeFrom="page">
            <wp:posOffset>326610</wp:posOffset>
          </wp:positionV>
          <wp:extent cx="2196081" cy="660455"/>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 cstate="print"/>
                  <a:stretch>
                    <a:fillRect/>
                  </a:stretch>
                </pic:blipFill>
                <pic:spPr>
                  <a:xfrm>
                    <a:off x="0" y="0"/>
                    <a:ext cx="2196081" cy="660455"/>
                  </a:xfrm>
                  <a:prstGeom prst="rect">
                    <a:avLst/>
                  </a:prstGeom>
                </pic:spPr>
              </pic:pic>
            </a:graphicData>
          </a:graphic>
        </wp:anchor>
      </w:drawing>
    </w:r>
    <w:r>
      <w:rPr>
        <w:noProof/>
        <w:lang w:eastAsia="eu-ES"/>
      </w:rPr>
      <mc:AlternateContent>
        <mc:Choice Requires="wps">
          <w:drawing>
            <wp:anchor distT="0" distB="0" distL="0" distR="0" simplePos="0" relativeHeight="486344192" behindDoc="1" locked="0" layoutInCell="1" allowOverlap="1">
              <wp:simplePos x="0" y="0"/>
              <wp:positionH relativeFrom="page">
                <wp:posOffset>4870069</wp:posOffset>
              </wp:positionH>
              <wp:positionV relativeFrom="page">
                <wp:posOffset>681227</wp:posOffset>
              </wp:positionV>
              <wp:extent cx="12700" cy="755015"/>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755015"/>
                      </a:xfrm>
                      <a:custGeom>
                        <a:avLst/>
                        <a:gdLst/>
                        <a:ahLst/>
                        <a:cxnLst/>
                        <a:rect l="l" t="t" r="r" b="b"/>
                        <a:pathLst>
                          <a:path w="12700" h="755015">
                            <a:moveTo>
                              <a:pt x="12179" y="0"/>
                            </a:moveTo>
                            <a:lnTo>
                              <a:pt x="0" y="0"/>
                            </a:lnTo>
                            <a:lnTo>
                              <a:pt x="0" y="507441"/>
                            </a:lnTo>
                            <a:lnTo>
                              <a:pt x="0" y="754634"/>
                            </a:lnTo>
                            <a:lnTo>
                              <a:pt x="12179" y="754634"/>
                            </a:lnTo>
                            <a:lnTo>
                              <a:pt x="12179" y="507492"/>
                            </a:lnTo>
                            <a:lnTo>
                              <a:pt x="121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83.470032pt;margin-top:53.639946pt;width:1pt;height:59.45pt;mso-position-horizontal-relative:page;mso-position-vertical-relative:page;z-index:-16972288" id="docshape39" coordorigin="7669,1073" coordsize="20,1189" path="m7689,1073l7669,1073,7669,1872,7669,2261,7689,2261,7689,1872,7689,1073xe" filled="true" fillcolor="#000000" stroked="false">
              <v:path arrowok="t"/>
              <v:fill type="solid"/>
              <w10:wrap type="none"/>
            </v:shape>
          </w:pict>
        </mc:Fallback>
      </mc:AlternateContent>
    </w:r>
    <w:r>
      <w:rPr>
        <w:noProof/>
        <w:lang w:eastAsia="eu-ES"/>
      </w:rPr>
      <mc:AlternateContent>
        <mc:Choice Requires="wps">
          <w:drawing>
            <wp:anchor distT="0" distB="0" distL="0" distR="0" simplePos="0" relativeHeight="486344704" behindDoc="1" locked="0" layoutInCell="1" allowOverlap="1">
              <wp:simplePos x="0" y="0"/>
              <wp:positionH relativeFrom="page">
                <wp:posOffset>2796667</wp:posOffset>
              </wp:positionH>
              <wp:positionV relativeFrom="page">
                <wp:posOffset>704875</wp:posOffset>
              </wp:positionV>
              <wp:extent cx="1951989" cy="38862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1989" cy="388620"/>
                      </a:xfrm>
                      <a:prstGeom prst="rect">
                        <a:avLst/>
                      </a:prstGeom>
                    </wps:spPr>
                    <wps:txbx>
                      <w:txbxContent>
                        <w:p w:rsidR="00DE667B" w:rsidRDefault="00F04251">
                          <w:pPr>
                            <w:spacing w:before="38" w:line="204" w:lineRule="auto"/>
                            <w:ind w:left="20" w:right="18" w:firstLine="936"/>
                            <w:jc w:val="right"/>
                            <w:rPr>
                              <w:rFonts w:ascii="Arial Black" w:hAnsi="Arial Black"/>
                              <w:sz w:val="15"/>
                            </w:rPr>
                          </w:pPr>
                          <w:r>
                            <w:rPr>
                              <w:rFonts w:ascii="Arial Black" w:hAnsi="Arial Black"/>
                              <w:sz w:val="15"/>
                            </w:rPr>
                            <w:t>ÁREA DE IGUALDAD, ACCIÓN COMUNITARIA, BARRIOS, PARTICIPACIÓN CIUDADANA Y EUSKERA</w:t>
                          </w:r>
                        </w:p>
                        <w:p w:rsidR="00DE667B" w:rsidRDefault="00DE667B">
                          <w:pPr>
                            <w:spacing w:line="187" w:lineRule="exact"/>
                            <w:ind w:right="18"/>
                            <w:jc w:val="right"/>
                            <w:rPr>
                              <w:rFonts w:ascii="Arial Black"/>
                              <w:sz w:val="15"/>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 o:spid="_x0000_s1048" type="#_x0000_t202" style="position:absolute;margin-left:220.2pt;margin-top:55.5pt;width:153.7pt;height:30.6pt;z-index:-16971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" filled="f" stroked="f">
              <v:path arrowok="t"/>
              <v:textbox inset="0,0,0,0">
                <w:txbxContent>
                  <w:p w:rsidR="00DE667B" w:rsidRDefault="00F04251">
                    <w:pPr>
                      <w:spacing w:before="38" w:line="204" w:lineRule="auto"/>
                      <w:ind w:left="20" w:right="18" w:firstLine="936"/>
                      <w:jc w:val="right"/>
                      <w:rPr>
                        <w:rFonts w:ascii="Arial Black" w:hAnsi="Arial Black"/>
                        <w:sz w:val="15"/>
                      </w:rPr>
                    </w:pPr>
                    <w:r>
                      <w:rPr>
                        <w:rFonts w:ascii="Arial Black" w:hAnsi="Arial Black"/>
                        <w:sz w:val="15"/>
                      </w:rPr>
                      <w:t>ÁREA DE IGUALDAD, ACCIÓN COMUNITARIA, BARRIOS, PARTICIPACIÓN CIUDADANA Y EUSKERA</w:t>
                    </w:r>
                  </w:p>
                  <w:p w:rsidR="00DE667B" w:rsidRDefault="00DE667B">
                    <w:pPr>
                      <w:spacing w:line="187" w:lineRule="exact"/>
                      <w:ind w:right="18"/>
                      <w:jc w:val="right"/>
                      <w:rPr>
                        <w:rFonts w:ascii="Arial Black"/>
                        <w:sz w:val="15"/>
                      </w:rPr>
                    </w:pPr>
                  </w:p>
                </w:txbxContent>
              </v:textbox>
              <w10:wrap anchorx="page" anchory="page"/>
            </v:shape>
          </w:pict>
        </mc:Fallback>
      </mc:AlternateContent>
    </w:r>
    <w:r>
      <w:rPr>
        <w:noProof/>
        <w:lang w:eastAsia="eu-ES"/>
      </w:rPr>
      <mc:AlternateContent>
        <mc:Choice Requires="wps">
          <w:drawing>
            <wp:anchor distT="0" distB="0" distL="0" distR="0" simplePos="0" relativeHeight="486345216" behindDoc="1" locked="0" layoutInCell="1" allowOverlap="1">
              <wp:simplePos x="0" y="0"/>
              <wp:positionH relativeFrom="page">
                <wp:posOffset>5008245</wp:posOffset>
              </wp:positionH>
              <wp:positionV relativeFrom="page">
                <wp:posOffset>704875</wp:posOffset>
              </wp:positionV>
              <wp:extent cx="1769110" cy="75755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9110" cy="757555"/>
                      </a:xfrm>
                      <a:prstGeom prst="rect">
                        <a:avLst/>
                      </a:prstGeom>
                    </wps:spPr>
                    <wps:txbx>
                      <w:txbxContent>
                        <w:p w:rsidR="00DE667B" w:rsidRDefault="00F04251">
                          <w:pPr>
                            <w:spacing w:before="38" w:line="204" w:lineRule="auto"/>
                            <w:ind w:left="20"/>
                            <w:rPr>
                              <w:rFonts w:ascii="Arial Black"/>
                              <w:sz w:val="15"/>
                            </w:rPr>
                          </w:pPr>
                          <w:r>
                            <w:rPr>
                              <w:rFonts w:ascii="Arial Black"/>
                              <w:sz w:val="15"/>
                            </w:rPr>
                            <w:t>BERDINTASUNEKO, EKINTZA KOMUNITARIOKO, AUZOETAKO, HERRITARREN PARTAIDETZAKO ETA EUSKARAKO ALORRA</w:t>
                          </w:r>
                        </w:p>
                        <w:p w:rsidR="00DE667B" w:rsidRDefault="00F04251">
                          <w:pPr>
                            <w:spacing w:before="54" w:line="187" w:lineRule="auto"/>
                            <w:ind w:left="20"/>
                            <w:rPr>
                              <w:sz w:val="15"/>
                            </w:rPr>
                          </w:pPr>
                          <w:r>
                            <w:rPr>
                              <w:sz w:val="15"/>
                            </w:rPr>
                            <w:t>Ekintza Komunitarioa, Haurtzaroa eta Adinekoak</w:t>
                          </w:r>
                        </w:p>
                      </w:txbxContent>
                    </wps:txbx>
                    <wps:bodyPr wrap="square" lIns="0" tIns="0" rIns="0" bIns="0" rtlCol="0">
                      <a:noAutofit/>
                    </wps:bodyPr>
                  </wps:wsp>
                </a:graphicData>
              </a:graphic>
            </wp:anchor>
          </w:drawing>
        </mc:Choice>
        <mc:Fallback>
          <w:pict>
            <v:shape id="Textbox 46" o:spid="_x0000_s1049" type="#_x0000_t202" style="position:absolute;margin-left:394.35pt;margin-top:55.5pt;width:139.3pt;height:59.65pt;z-index:-1697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" filled="f" stroked="f">
              <v:path arrowok="t"/>
              <v:textbox inset="0,0,0,0">
                <w:txbxContent>
                  <w:p w:rsidR="00DE667B" w:rsidRDefault="00F04251">
                    <w:pPr>
                      <w:spacing w:before="38" w:line="204" w:lineRule="auto"/>
                      <w:ind w:left="20"/>
                      <w:rPr>
                        <w:rFonts w:ascii="Arial Black"/>
                        <w:sz w:val="15"/>
                      </w:rPr>
                    </w:pPr>
                    <w:r>
                      <w:rPr>
                        <w:rFonts w:ascii="Arial Black"/>
                        <w:sz w:val="15"/>
                      </w:rPr>
                      <w:t>BERDINTASUNEKO, EKINTZA KOMUNITARIOKO, AUZOETAKO, HERRITARREN PARTAIDETZAKO ETA EUSKARAKO ALORRA</w:t>
                    </w:r>
                  </w:p>
                  <w:p w:rsidR="00DE667B" w:rsidRDefault="00F04251">
                    <w:pPr>
                      <w:spacing w:before="54" w:line="187" w:lineRule="auto"/>
                      <w:ind w:left="20"/>
                      <w:rPr>
                        <w:sz w:val="15"/>
                      </w:rPr>
                    </w:pPr>
                    <w:r>
                      <w:rPr>
                        <w:sz w:val="15"/>
                      </w:rPr>
                      <w:t>Ekintza Komunitarioa, Haurtzaroa eta Adinekoak</w:t>
                    </w:r>
                  </w:p>
                </w:txbxContent>
              </v:textbox>
              <w10:wrap anchorx="page" anchory="page"/>
            </v:shape>
          </w:pict>
        </mc:Fallback>
      </mc:AlternateContent>
    </w:r>
    <w:r>
      <w:rPr>
        <w:noProof/>
        <w:lang w:eastAsia="eu-ES"/>
      </w:rPr>
      <mc:AlternateContent>
        <mc:Choice Requires="wps">
          <w:drawing>
            <wp:anchor distT="0" distB="0" distL="0" distR="0" simplePos="0" relativeHeight="486345728" behindDoc="1" locked="0" layoutInCell="1" allowOverlap="1">
              <wp:simplePos x="0" y="0"/>
              <wp:positionH relativeFrom="page">
                <wp:posOffset>833119</wp:posOffset>
              </wp:positionH>
              <wp:positionV relativeFrom="page">
                <wp:posOffset>1031011</wp:posOffset>
              </wp:positionV>
              <wp:extent cx="929005" cy="30226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05" cy="302260"/>
                      </a:xfrm>
                      <a:prstGeom prst="rect">
                        <a:avLst/>
                      </a:prstGeom>
                    </wps:spPr>
                    <wps:txbx>
                      <w:txbxContent>
                        <w:p w:rsidR="00DE667B" w:rsidRDefault="00F04251">
                          <w:pPr>
                            <w:spacing w:before="14" w:line="227" w:lineRule="exact"/>
                            <w:ind w:left="20"/>
                            <w:rPr>
                              <w:sz w:val="15"/>
                            </w:rPr>
                          </w:pPr>
                          <w:r>
                            <w:rPr>
                              <w:sz w:val="15"/>
                            </w:rPr>
                            <w:t>T. 948 420 100 / 010</w:t>
                          </w:r>
                        </w:p>
                        <w:p w:rsidR="00DE667B" w:rsidRDefault="00F04251">
                          <w:pPr>
                            <w:spacing w:line="227" w:lineRule="exact"/>
                            <w:ind w:left="20"/>
                            <w:rPr>
                              <w:sz w:val="15"/>
                            </w:rPr>
                          </w:pPr>
                          <w:hyperlink r:id="rId2"/>
                        </w:p>
                      </w:txbxContent>
                    </wps:txbx>
                    <wps:bodyPr wrap="square" lIns="0" tIns="0" rIns="0" bIns="0" rtlCol="0">
                      <a:noAutofit/>
                    </wps:bodyPr>
                  </wps:wsp>
                </a:graphicData>
              </a:graphic>
            </wp:anchor>
          </w:drawing>
        </mc:Choice>
        <mc:Fallback>
          <w:pict>
            <v:shape id="Textbox 47" o:spid="_x0000_s1050" type="#_x0000_t202" style="position:absolute;margin-left:65.6pt;margin-top:81.2pt;width:73.15pt;height:23.8pt;z-index:-16970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" filled="f" stroked="f">
              <v:path arrowok="t"/>
              <v:textbox inset="0,0,0,0">
                <w:txbxContent>
                  <w:p w:rsidR="00DE667B" w:rsidRDefault="00F04251">
                    <w:pPr>
                      <w:spacing w:before="14" w:line="227" w:lineRule="exact"/>
                      <w:ind w:left="20"/>
                      <w:rPr>
                        <w:sz w:val="15"/>
                      </w:rPr>
                    </w:pPr>
                    <w:r>
                      <w:rPr>
                        <w:sz w:val="15"/>
                      </w:rPr>
                      <w:t>T. 948 420 100 / 010</w:t>
                    </w:r>
                  </w:p>
                  <w:p w:rsidR="00DE667B" w:rsidRDefault="00F04251">
                    <w:pPr>
                      <w:spacing w:line="227" w:lineRule="exact"/>
                      <w:ind w:left="20"/>
                      <w:rPr>
                        <w:sz w:val="15"/>
                      </w:rPr>
                    </w:pPr>
                    <w:hyperlink r:id="rId3"/>
                  </w:p>
                </w:txbxContent>
              </v:textbox>
              <w10:wrap anchorx="page" anchory="page"/>
            </v:shape>
          </w:pict>
        </mc:Fallback>
      </mc:AlternateContent>
    </w:r>
    <w:r>
      <w:rPr>
        <w:noProof/>
        <w:lang w:eastAsia="eu-ES"/>
      </w:rPr>
      <mc:AlternateContent>
        <mc:Choice Requires="wps">
          <w:drawing>
            <wp:anchor distT="0" distB="0" distL="0" distR="0" simplePos="0" relativeHeight="486346240" behindDoc="1" locked="0" layoutInCell="1" allowOverlap="1">
              <wp:simplePos x="0" y="0"/>
              <wp:positionH relativeFrom="page">
                <wp:posOffset>2837814</wp:posOffset>
              </wp:positionH>
              <wp:positionV relativeFrom="page">
                <wp:posOffset>1188237</wp:posOffset>
              </wp:positionV>
              <wp:extent cx="1910080" cy="16002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0080" cy="160020"/>
                      </a:xfrm>
                      <a:prstGeom prst="rect">
                        <a:avLst/>
                      </a:prstGeom>
                    </wps:spPr>
                    <wps:txbx>
                      <w:txbxContent>
                        <w:p w:rsidR="00DE667B" w:rsidRDefault="00F04251">
                          <w:pPr>
                            <w:spacing w:before="14"/>
                            <w:ind w:left="20"/>
                            <w:rPr>
                              <w:sz w:val="15"/>
                            </w:rPr>
                          </w:pPr>
                          <w:proofErr w:type="spellStart"/>
                          <w:r>
                            <w:rPr>
                              <w:sz w:val="15"/>
                            </w:rPr>
                            <w:t>Acción</w:t>
                          </w:r>
                          <w:proofErr w:type="spellEnd"/>
                          <w:r>
                            <w:rPr>
                              <w:sz w:val="15"/>
                            </w:rPr>
                            <w:t xml:space="preserve"> </w:t>
                          </w:r>
                          <w:proofErr w:type="spellStart"/>
                          <w:r>
                            <w:rPr>
                              <w:sz w:val="15"/>
                            </w:rPr>
                            <w:t>Comunitaria</w:t>
                          </w:r>
                          <w:proofErr w:type="spellEnd"/>
                          <w:r>
                            <w:rPr>
                              <w:sz w:val="15"/>
                            </w:rPr>
                            <w:t>, Infancia y Mayores</w:t>
                          </w:r>
                        </w:p>
                      </w:txbxContent>
                    </wps:txbx>
                    <wps:bodyPr wrap="square" lIns="0" tIns="0" rIns="0" bIns="0" rtlCol="0">
                      <a:noAutofit/>
                    </wps:bodyPr>
                  </wps:wsp>
                </a:graphicData>
              </a:graphic>
            </wp:anchor>
          </w:drawing>
        </mc:Choice>
        <mc:Fallback>
          <w:pict>
            <v:shape id="Textbox 48" o:spid="_x0000_s1051" type="#_x0000_t202" style="position:absolute;margin-left:223.45pt;margin-top:93.55pt;width:150.4pt;height:12.6pt;z-index:-16970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" filled="f" stroked="f">
              <v:path arrowok="t"/>
              <v:textbox inset="0,0,0,0">
                <w:txbxContent>
                  <w:p w:rsidR="00DE667B" w:rsidRDefault="00F04251">
                    <w:pPr>
                      <w:spacing w:before="14"/>
                      <w:ind w:left="20"/>
                      <w:rPr>
                        <w:sz w:val="15"/>
                      </w:rPr>
                    </w:pPr>
                    <w:proofErr w:type="spellStart"/>
                    <w:r>
                      <w:rPr>
                        <w:sz w:val="15"/>
                      </w:rPr>
                      <w:t>Acción</w:t>
                    </w:r>
                    <w:proofErr w:type="spellEnd"/>
                    <w:r>
                      <w:rPr>
                        <w:sz w:val="15"/>
                      </w:rPr>
                      <w:t xml:space="preserve"> </w:t>
                    </w:r>
                    <w:proofErr w:type="spellStart"/>
                    <w:r>
                      <w:rPr>
                        <w:sz w:val="15"/>
                      </w:rPr>
                      <w:t>Comunitaria</w:t>
                    </w:r>
                    <w:proofErr w:type="spellEnd"/>
                    <w:r>
                      <w:rPr>
                        <w:sz w:val="15"/>
                      </w:rPr>
                      <w:t>, Infancia y Mayores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DE667B">
    <w:pPr>
      <w:pStyle w:val="Textoindependiente"/>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DE667B">
    <w:pPr>
      <w:pStyle w:val="Textoindependiente"/>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F04251">
    <w:pPr>
      <w:pStyle w:val="Textoindependiente"/>
      <w:spacing w:line="14" w:lineRule="auto"/>
    </w:pPr>
    <w:r>
      <w:rPr>
        <w:noProof/>
        <w:lang w:eastAsia="eu-ES"/>
      </w:rPr>
      <w:drawing>
        <wp:anchor distT="0" distB="0" distL="0" distR="0" simplePos="0" relativeHeight="486347264" behindDoc="1" locked="0" layoutInCell="1" allowOverlap="1">
          <wp:simplePos x="0" y="0"/>
          <wp:positionH relativeFrom="page">
            <wp:posOffset>327786</wp:posOffset>
          </wp:positionH>
          <wp:positionV relativeFrom="page">
            <wp:posOffset>326610</wp:posOffset>
          </wp:positionV>
          <wp:extent cx="2196081" cy="660455"/>
          <wp:effectExtent l="0" t="0" r="0" b="0"/>
          <wp:wrapNone/>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1" cstate="print"/>
                  <a:stretch>
                    <a:fillRect/>
                  </a:stretch>
                </pic:blipFill>
                <pic:spPr>
                  <a:xfrm>
                    <a:off x="0" y="0"/>
                    <a:ext cx="2196081" cy="660455"/>
                  </a:xfrm>
                  <a:prstGeom prst="rect">
                    <a:avLst/>
                  </a:prstGeom>
                </pic:spPr>
              </pic:pic>
            </a:graphicData>
          </a:graphic>
        </wp:anchor>
      </w:drawing>
    </w:r>
    <w:r>
      <w:rPr>
        <w:noProof/>
        <w:lang w:eastAsia="eu-ES"/>
      </w:rPr>
      <mc:AlternateContent>
        <mc:Choice Requires="wps">
          <w:drawing>
            <wp:anchor distT="0" distB="0" distL="0" distR="0" simplePos="0" relativeHeight="486347776" behindDoc="1" locked="0" layoutInCell="1" allowOverlap="1">
              <wp:simplePos x="0" y="0"/>
              <wp:positionH relativeFrom="page">
                <wp:posOffset>4870069</wp:posOffset>
              </wp:positionH>
              <wp:positionV relativeFrom="page">
                <wp:posOffset>681227</wp:posOffset>
              </wp:positionV>
              <wp:extent cx="12700" cy="648335"/>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648335"/>
                      </a:xfrm>
                      <a:custGeom>
                        <a:avLst/>
                        <a:gdLst/>
                        <a:ahLst/>
                        <a:cxnLst/>
                        <a:rect l="l" t="t" r="r" b="b"/>
                        <a:pathLst>
                          <a:path w="12700" h="648335">
                            <a:moveTo>
                              <a:pt x="12179" y="0"/>
                            </a:moveTo>
                            <a:lnTo>
                              <a:pt x="0" y="0"/>
                            </a:lnTo>
                            <a:lnTo>
                              <a:pt x="0" y="393141"/>
                            </a:lnTo>
                            <a:lnTo>
                              <a:pt x="0" y="647954"/>
                            </a:lnTo>
                            <a:lnTo>
                              <a:pt x="12179" y="647954"/>
                            </a:lnTo>
                            <a:lnTo>
                              <a:pt x="12179" y="393192"/>
                            </a:lnTo>
                            <a:lnTo>
                              <a:pt x="121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83.470032pt;margin-top:53.639946pt;width:1pt;height:51.05pt;mso-position-horizontal-relative:page;mso-position-vertical-relative:page;z-index:-16968704" id="docshape54" coordorigin="7669,1073" coordsize="20,1021" path="m7689,1073l7669,1073,7669,1692,7669,2093,7689,2093,7689,1692,7689,1073xe" filled="true" fillcolor="#000000" stroked="false">
              <v:path arrowok="t"/>
              <v:fill type="solid"/>
              <w10:wrap type="none"/>
            </v:shape>
          </w:pict>
        </mc:Fallback>
      </mc:AlternateContent>
    </w:r>
    <w:r>
      <w:rPr>
        <w:noProof/>
        <w:lang w:eastAsia="eu-ES"/>
      </w:rPr>
      <mc:AlternateContent>
        <mc:Choice Requires="wps">
          <w:drawing>
            <wp:anchor distT="0" distB="0" distL="0" distR="0" simplePos="0" relativeHeight="486348288" behindDoc="1" locked="0" layoutInCell="1" allowOverlap="1">
              <wp:simplePos x="0" y="0"/>
              <wp:positionH relativeFrom="page">
                <wp:posOffset>2837814</wp:posOffset>
              </wp:positionH>
              <wp:positionV relativeFrom="page">
                <wp:posOffset>704875</wp:posOffset>
              </wp:positionV>
              <wp:extent cx="1911350" cy="52895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0" cy="528955"/>
                      </a:xfrm>
                      <a:prstGeom prst="rect">
                        <a:avLst/>
                      </a:prstGeom>
                    </wps:spPr>
                    <wps:txbx>
                      <w:txbxContent>
                        <w:p w:rsidR="00DE667B" w:rsidRDefault="00F04251">
                          <w:pPr>
                            <w:spacing w:before="38" w:line="204" w:lineRule="auto"/>
                            <w:ind w:left="130" w:right="19" w:firstLine="760"/>
                            <w:jc w:val="right"/>
                            <w:rPr>
                              <w:rFonts w:ascii="Arial Black" w:hAnsi="Arial Black"/>
                              <w:sz w:val="15"/>
                            </w:rPr>
                          </w:pPr>
                          <w:r>
                            <w:rPr>
                              <w:rFonts w:ascii="Arial Black" w:hAnsi="Arial Black"/>
                              <w:sz w:val="15"/>
                            </w:rPr>
                            <w:t>ÁREA DE IGUALDAD, ACCIÓN COMUNITARIA, BARRIOS Y DIVERSIDAD</w:t>
                          </w:r>
                        </w:p>
                        <w:p w:rsidR="00DE667B" w:rsidRDefault="00F04251">
                          <w:pPr>
                            <w:spacing w:line="187" w:lineRule="exact"/>
                            <w:ind w:right="18"/>
                            <w:jc w:val="right"/>
                            <w:rPr>
                              <w:rFonts w:ascii="Arial Black"/>
                              <w:sz w:val="15"/>
                            </w:rPr>
                          </w:pPr>
                          <w:r>
                            <w:rPr>
                              <w:rFonts w:ascii="Arial Black"/>
                              <w:sz w:val="15"/>
                            </w:rPr>
                            <w:t>CULTURAL</w:t>
                          </w:r>
                        </w:p>
                        <w:p w:rsidR="00DE667B" w:rsidRDefault="00F04251">
                          <w:pPr>
                            <w:spacing w:before="10"/>
                            <w:ind w:left="20"/>
                            <w:rPr>
                              <w:sz w:val="15"/>
                            </w:rPr>
                          </w:pPr>
                          <w:proofErr w:type="spellStart"/>
                          <w:r>
                            <w:rPr>
                              <w:sz w:val="15"/>
                            </w:rPr>
                            <w:t>Acción</w:t>
                          </w:r>
                          <w:proofErr w:type="spellEnd"/>
                          <w:r>
                            <w:rPr>
                              <w:sz w:val="15"/>
                            </w:rPr>
                            <w:t xml:space="preserve"> </w:t>
                          </w:r>
                          <w:proofErr w:type="spellStart"/>
                          <w:r>
                            <w:rPr>
                              <w:sz w:val="15"/>
                            </w:rPr>
                            <w:t>Comunitaria</w:t>
                          </w:r>
                          <w:proofErr w:type="spellEnd"/>
                          <w:r>
                            <w:rPr>
                              <w:sz w:val="15"/>
                            </w:rPr>
                            <w:t>, Infancia y Mayores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3" o:spid="_x0000_s1053" type="#_x0000_t202" style="position:absolute;margin-left:223.45pt;margin-top:55.5pt;width:150.5pt;height:41.65pt;z-index:-1696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" filled="f" stroked="f">
              <v:path arrowok="t"/>
              <v:textbox inset="0,0,0,0">
                <w:txbxContent>
                  <w:p w:rsidR="00DE667B" w:rsidRDefault="00F04251">
                    <w:pPr>
                      <w:spacing w:before="38" w:line="204" w:lineRule="auto"/>
                      <w:ind w:left="130" w:right="19" w:firstLine="760"/>
                      <w:jc w:val="right"/>
                      <w:rPr>
                        <w:rFonts w:ascii="Arial Black" w:hAnsi="Arial Black"/>
                        <w:sz w:val="15"/>
                      </w:rPr>
                    </w:pPr>
                    <w:r>
                      <w:rPr>
                        <w:rFonts w:ascii="Arial Black" w:hAnsi="Arial Black"/>
                        <w:sz w:val="15"/>
                      </w:rPr>
                      <w:t>ÁREA DE IGUALDAD, ACCIÓN COMUNITARIA, BARRIOS Y DIVERSIDAD</w:t>
                    </w:r>
                  </w:p>
                  <w:p w:rsidR="00DE667B" w:rsidRDefault="00F04251">
                    <w:pPr>
                      <w:spacing w:line="187" w:lineRule="exact"/>
                      <w:ind w:right="18"/>
                      <w:jc w:val="right"/>
                      <w:rPr>
                        <w:rFonts w:ascii="Arial Black"/>
                        <w:sz w:val="15"/>
                      </w:rPr>
                    </w:pPr>
                    <w:r>
                      <w:rPr>
                        <w:rFonts w:ascii="Arial Black"/>
                        <w:sz w:val="15"/>
                      </w:rPr>
                      <w:t>CULTURAL</w:t>
                    </w:r>
                  </w:p>
                  <w:p w:rsidR="00DE667B" w:rsidRDefault="00F04251">
                    <w:pPr>
                      <w:spacing w:before="10"/>
                      <w:ind w:left="20"/>
                      <w:rPr>
                        <w:sz w:val="15"/>
                      </w:rPr>
                    </w:pPr>
                    <w:proofErr w:type="spellStart"/>
                    <w:r>
                      <w:rPr>
                        <w:sz w:val="15"/>
                      </w:rPr>
                      <w:t>Acción</w:t>
                    </w:r>
                    <w:proofErr w:type="spellEnd"/>
                    <w:r>
                      <w:rPr>
                        <w:sz w:val="15"/>
                      </w:rPr>
                      <w:t xml:space="preserve"> </w:t>
                    </w:r>
                    <w:proofErr w:type="spellStart"/>
                    <w:r>
                      <w:rPr>
                        <w:sz w:val="15"/>
                      </w:rPr>
                      <w:t>Comunitaria</w:t>
                    </w:r>
                    <w:proofErr w:type="spellEnd"/>
                    <w:r>
                      <w:rPr>
                        <w:sz w:val="15"/>
                      </w:rPr>
                      <w:t>, Infancia y Mayores</w:t>
                    </w:r>
                  </w:p>
                </w:txbxContent>
              </v:textbox>
              <w10:wrap anchorx="page" anchory="page"/>
            </v:shape>
          </w:pict>
        </mc:Fallback>
      </mc:AlternateContent>
    </w:r>
    <w:r>
      <w:rPr>
        <w:noProof/>
        <w:lang w:eastAsia="eu-ES"/>
      </w:rPr>
      <mc:AlternateContent>
        <mc:Choice Requires="wps">
          <w:drawing>
            <wp:anchor distT="0" distB="0" distL="0" distR="0" simplePos="0" relativeHeight="486348800" behindDoc="1" locked="0" layoutInCell="1" allowOverlap="1">
              <wp:simplePos x="0" y="0"/>
              <wp:positionH relativeFrom="page">
                <wp:posOffset>5008245</wp:posOffset>
              </wp:positionH>
              <wp:positionV relativeFrom="page">
                <wp:posOffset>704875</wp:posOffset>
              </wp:positionV>
              <wp:extent cx="1769110" cy="64325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9110" cy="643255"/>
                      </a:xfrm>
                      <a:prstGeom prst="rect">
                        <a:avLst/>
                      </a:prstGeom>
                    </wps:spPr>
                    <wps:txbx>
                      <w:txbxContent>
                        <w:p w:rsidR="00DE667B" w:rsidRDefault="00F04251">
                          <w:pPr>
                            <w:spacing w:before="38" w:line="204" w:lineRule="auto"/>
                            <w:ind w:left="20"/>
                            <w:rPr>
                              <w:rFonts w:ascii="Arial Black"/>
                              <w:sz w:val="15"/>
                            </w:rPr>
                          </w:pPr>
                          <w:r>
                            <w:rPr>
                              <w:rFonts w:ascii="Arial Black"/>
                              <w:sz w:val="15"/>
                            </w:rPr>
                            <w:t>BERDINTASUNEKO, EKINTZA KOMUNITARIOKO, AUZOETAKO ETA KULTUR ANIZTASUNEKO ALORRA</w:t>
                          </w:r>
                        </w:p>
                        <w:p w:rsidR="00DE667B" w:rsidRDefault="00F04251">
                          <w:pPr>
                            <w:spacing w:before="54" w:line="187" w:lineRule="auto"/>
                            <w:ind w:left="20"/>
                            <w:rPr>
                              <w:sz w:val="15"/>
                            </w:rPr>
                          </w:pPr>
                          <w:r>
                            <w:rPr>
                              <w:sz w:val="15"/>
                            </w:rPr>
                            <w:t>Ekintza Komunitarioa, Haurtzaroa eta Adinekoak</w:t>
                          </w:r>
                        </w:p>
                      </w:txbxContent>
                    </wps:txbx>
                    <wps:bodyPr wrap="square" lIns="0" tIns="0" rIns="0" bIns="0" rtlCol="0">
                      <a:noAutofit/>
                    </wps:bodyPr>
                  </wps:wsp>
                </a:graphicData>
              </a:graphic>
            </wp:anchor>
          </w:drawing>
        </mc:Choice>
        <mc:Fallback>
          <w:pict>
            <v:shape id="Textbox 64" o:spid="_x0000_s1054" type="#_x0000_t202" style="position:absolute;margin-left:394.35pt;margin-top:55.5pt;width:139.3pt;height:50.65pt;z-index:-16967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" filled="f" stroked="f">
              <v:path arrowok="t"/>
              <v:textbox inset="0,0,0,0">
                <w:txbxContent>
                  <w:p w:rsidR="00DE667B" w:rsidRDefault="00F04251">
                    <w:pPr>
                      <w:spacing w:before="38" w:line="204" w:lineRule="auto"/>
                      <w:ind w:left="20"/>
                      <w:rPr>
                        <w:rFonts w:ascii="Arial Black"/>
                        <w:sz w:val="15"/>
                      </w:rPr>
                    </w:pPr>
                    <w:r>
                      <w:rPr>
                        <w:rFonts w:ascii="Arial Black"/>
                        <w:sz w:val="15"/>
                      </w:rPr>
                      <w:t>BERDINTASUNEKO, EKINTZA KOMUNITARIOKO, AUZOETAKO ETA KULTUR ANIZTASUNEKO ALORRA</w:t>
                    </w:r>
                  </w:p>
                  <w:p w:rsidR="00DE667B" w:rsidRDefault="00F04251">
                    <w:pPr>
                      <w:spacing w:before="54" w:line="187" w:lineRule="auto"/>
                      <w:ind w:left="20"/>
                      <w:rPr>
                        <w:sz w:val="15"/>
                      </w:rPr>
                    </w:pPr>
                    <w:r>
                      <w:rPr>
                        <w:sz w:val="15"/>
                      </w:rPr>
                      <w:t>Ekintza Komunitarioa, Haurtzaroa eta Adinekoak</w:t>
                    </w:r>
                  </w:p>
                </w:txbxContent>
              </v:textbox>
              <w10:wrap anchorx="page" anchory="page"/>
            </v:shape>
          </w:pict>
        </mc:Fallback>
      </mc:AlternateContent>
    </w:r>
    <w:r>
      <w:rPr>
        <w:noProof/>
        <w:lang w:eastAsia="eu-ES"/>
      </w:rPr>
      <mc:AlternateContent>
        <mc:Choice Requires="wps">
          <w:drawing>
            <wp:anchor distT="0" distB="0" distL="0" distR="0" simplePos="0" relativeHeight="486349312" behindDoc="1" locked="0" layoutInCell="1" allowOverlap="1">
              <wp:simplePos x="0" y="0"/>
              <wp:positionH relativeFrom="page">
                <wp:posOffset>833119</wp:posOffset>
              </wp:positionH>
              <wp:positionV relativeFrom="page">
                <wp:posOffset>1031011</wp:posOffset>
              </wp:positionV>
              <wp:extent cx="929005" cy="30226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05" cy="302260"/>
                      </a:xfrm>
                      <a:prstGeom prst="rect">
                        <a:avLst/>
                      </a:prstGeom>
                    </wps:spPr>
                    <wps:txbx>
                      <w:txbxContent>
                        <w:p w:rsidR="00DE667B" w:rsidRDefault="00F04251">
                          <w:pPr>
                            <w:spacing w:before="14" w:line="227" w:lineRule="exact"/>
                            <w:ind w:left="20"/>
                            <w:rPr>
                              <w:sz w:val="15"/>
                            </w:rPr>
                          </w:pPr>
                          <w:r>
                            <w:rPr>
                              <w:sz w:val="15"/>
                            </w:rPr>
                            <w:t>T. 948 420 100 / 010</w:t>
                          </w:r>
                        </w:p>
                        <w:p w:rsidR="00DE667B" w:rsidRDefault="00F04251">
                          <w:pPr>
                            <w:spacing w:line="227" w:lineRule="exact"/>
                            <w:ind w:left="20"/>
                            <w:rPr>
                              <w:sz w:val="15"/>
                            </w:rPr>
                          </w:pPr>
                          <w:hyperlink r:id="rId2"/>
                        </w:p>
                      </w:txbxContent>
                    </wps:txbx>
                    <wps:bodyPr wrap="square" lIns="0" tIns="0" rIns="0" bIns="0" rtlCol="0">
                      <a:noAutofit/>
                    </wps:bodyPr>
                  </wps:wsp>
                </a:graphicData>
              </a:graphic>
            </wp:anchor>
          </w:drawing>
        </mc:Choice>
        <mc:Fallback>
          <w:pict>
            <v:shape id="Textbox 65" o:spid="_x0000_s1055" type="#_x0000_t202" style="position:absolute;margin-left:65.6pt;margin-top:81.2pt;width:73.15pt;height:23.8pt;z-index:-16967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" filled="f" stroked="f">
              <v:path arrowok="t"/>
              <v:textbox inset="0,0,0,0">
                <w:txbxContent>
                  <w:p w:rsidR="00DE667B" w:rsidRDefault="00F04251">
                    <w:pPr>
                      <w:spacing w:before="14" w:line="227" w:lineRule="exact"/>
                      <w:ind w:left="20"/>
                      <w:rPr>
                        <w:sz w:val="15"/>
                      </w:rPr>
                    </w:pPr>
                    <w:r>
                      <w:rPr>
                        <w:sz w:val="15"/>
                      </w:rPr>
                      <w:t>T. 948 420 100 / 010</w:t>
                    </w:r>
                  </w:p>
                  <w:p w:rsidR="00DE667B" w:rsidRDefault="00F04251">
                    <w:pPr>
                      <w:spacing w:line="227" w:lineRule="exact"/>
                      <w:ind w:left="20"/>
                      <w:rPr>
                        <w:sz w:val="15"/>
                      </w:rPr>
                    </w:pPr>
                    <w:hyperlink r:id="rId3"/>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DE667B">
    <w:pPr>
      <w:pStyle w:val="Textoindependiente"/>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DE667B">
    <w:pPr>
      <w:pStyle w:val="Textoindependiente"/>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7B" w:rsidRDefault="00DE667B">
    <w:pPr>
      <w:pStyle w:val="Textoindependien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E0C44"/>
    <w:multiLevelType w:val="hybridMultilevel"/>
    <w:tmpl w:val="73CCCC44"/>
    <w:lvl w:ilvl="0" w:tplc="C53E8200">
      <w:numFmt w:val="bullet"/>
      <w:lvlText w:val=""/>
      <w:lvlJc w:val="left"/>
      <w:pPr>
        <w:ind w:left="760" w:hanging="349"/>
      </w:pPr>
      <w:rPr>
        <w:rFonts w:ascii="Symbol" w:eastAsia="Symbol" w:hAnsi="Symbol" w:cs="Symbol" w:hint="default"/>
        <w:b w:val="0"/>
        <w:bCs w:val="0"/>
        <w:i w:val="0"/>
        <w:iCs w:val="0"/>
        <w:spacing w:val="0"/>
        <w:w w:val="100"/>
        <w:sz w:val="18"/>
        <w:szCs w:val="18"/>
        <w:lang w:val="es-ES" w:eastAsia="en-US" w:bidi="ar-SA"/>
      </w:rPr>
    </w:lvl>
    <w:lvl w:ilvl="1" w:tplc="B0FAF7F6">
      <w:numFmt w:val="bullet"/>
      <w:lvlText w:val="•"/>
      <w:lvlJc w:val="left"/>
      <w:pPr>
        <w:ind w:left="1735" w:hanging="349"/>
      </w:pPr>
      <w:rPr>
        <w:rFonts w:hint="default"/>
        <w:lang w:val="es-ES" w:eastAsia="en-US" w:bidi="ar-SA"/>
      </w:rPr>
    </w:lvl>
    <w:lvl w:ilvl="2" w:tplc="3042CE52">
      <w:numFmt w:val="bullet"/>
      <w:lvlText w:val="•"/>
      <w:lvlJc w:val="left"/>
      <w:pPr>
        <w:ind w:left="2711" w:hanging="349"/>
      </w:pPr>
      <w:rPr>
        <w:rFonts w:hint="default"/>
        <w:lang w:val="es-ES" w:eastAsia="en-US" w:bidi="ar-SA"/>
      </w:rPr>
    </w:lvl>
    <w:lvl w:ilvl="3" w:tplc="9C74B3F6">
      <w:numFmt w:val="bullet"/>
      <w:lvlText w:val="•"/>
      <w:lvlJc w:val="left"/>
      <w:pPr>
        <w:ind w:left="3686" w:hanging="349"/>
      </w:pPr>
      <w:rPr>
        <w:rFonts w:hint="default"/>
        <w:lang w:val="es-ES" w:eastAsia="en-US" w:bidi="ar-SA"/>
      </w:rPr>
    </w:lvl>
    <w:lvl w:ilvl="4" w:tplc="903835B2">
      <w:numFmt w:val="bullet"/>
      <w:lvlText w:val="•"/>
      <w:lvlJc w:val="left"/>
      <w:pPr>
        <w:ind w:left="4662" w:hanging="349"/>
      </w:pPr>
      <w:rPr>
        <w:rFonts w:hint="default"/>
        <w:lang w:val="es-ES" w:eastAsia="en-US" w:bidi="ar-SA"/>
      </w:rPr>
    </w:lvl>
    <w:lvl w:ilvl="5" w:tplc="77A80C82">
      <w:numFmt w:val="bullet"/>
      <w:lvlText w:val="•"/>
      <w:lvlJc w:val="left"/>
      <w:pPr>
        <w:ind w:left="5637" w:hanging="349"/>
      </w:pPr>
      <w:rPr>
        <w:rFonts w:hint="default"/>
        <w:lang w:val="es-ES" w:eastAsia="en-US" w:bidi="ar-SA"/>
      </w:rPr>
    </w:lvl>
    <w:lvl w:ilvl="6" w:tplc="3500CC24">
      <w:numFmt w:val="bullet"/>
      <w:lvlText w:val="•"/>
      <w:lvlJc w:val="left"/>
      <w:pPr>
        <w:ind w:left="6613" w:hanging="349"/>
      </w:pPr>
      <w:rPr>
        <w:rFonts w:hint="default"/>
        <w:lang w:val="es-ES" w:eastAsia="en-US" w:bidi="ar-SA"/>
      </w:rPr>
    </w:lvl>
    <w:lvl w:ilvl="7" w:tplc="01A44B68">
      <w:numFmt w:val="bullet"/>
      <w:lvlText w:val="•"/>
      <w:lvlJc w:val="left"/>
      <w:pPr>
        <w:ind w:left="7588" w:hanging="349"/>
      </w:pPr>
      <w:rPr>
        <w:rFonts w:hint="default"/>
        <w:lang w:val="es-ES" w:eastAsia="en-US" w:bidi="ar-SA"/>
      </w:rPr>
    </w:lvl>
    <w:lvl w:ilvl="8" w:tplc="53C89494">
      <w:numFmt w:val="bullet"/>
      <w:lvlText w:val="•"/>
      <w:lvlJc w:val="left"/>
      <w:pPr>
        <w:ind w:left="8564" w:hanging="349"/>
      </w:pPr>
      <w:rPr>
        <w:rFonts w:hint="default"/>
        <w:lang w:val="es-ES" w:eastAsia="en-US" w:bidi="ar-SA"/>
      </w:rPr>
    </w:lvl>
  </w:abstractNum>
  <w:abstractNum w:abstractNumId="1" w15:restartNumberingAfterBreak="0">
    <w:nsid w:val="0DC03285"/>
    <w:multiLevelType w:val="hybridMultilevel"/>
    <w:tmpl w:val="8F02B7AE"/>
    <w:lvl w:ilvl="0" w:tplc="376EDBC0">
      <w:numFmt w:val="bullet"/>
      <w:lvlText w:val="-"/>
      <w:lvlJc w:val="left"/>
      <w:pPr>
        <w:ind w:left="413" w:hanging="144"/>
      </w:pPr>
      <w:rPr>
        <w:rFonts w:ascii="Lucida Sans Unicode" w:eastAsia="Lucida Sans Unicode" w:hAnsi="Lucida Sans Unicode" w:cs="Lucida Sans Unicode" w:hint="default"/>
        <w:b w:val="0"/>
        <w:bCs w:val="0"/>
        <w:i w:val="0"/>
        <w:iCs w:val="0"/>
        <w:spacing w:val="0"/>
        <w:w w:val="84"/>
        <w:sz w:val="18"/>
        <w:szCs w:val="18"/>
        <w:lang w:val="es-ES" w:eastAsia="en-US" w:bidi="ar-SA"/>
      </w:rPr>
    </w:lvl>
    <w:lvl w:ilvl="1" w:tplc="092A1108">
      <w:numFmt w:val="bullet"/>
      <w:lvlText w:val="•"/>
      <w:lvlJc w:val="left"/>
      <w:pPr>
        <w:ind w:left="585" w:hanging="144"/>
      </w:pPr>
      <w:rPr>
        <w:rFonts w:hint="default"/>
        <w:lang w:val="es-ES" w:eastAsia="en-US" w:bidi="ar-SA"/>
      </w:rPr>
    </w:lvl>
    <w:lvl w:ilvl="2" w:tplc="B5E6D4DA">
      <w:numFmt w:val="bullet"/>
      <w:lvlText w:val="•"/>
      <w:lvlJc w:val="left"/>
      <w:pPr>
        <w:ind w:left="750" w:hanging="144"/>
      </w:pPr>
      <w:rPr>
        <w:rFonts w:hint="default"/>
        <w:lang w:val="es-ES" w:eastAsia="en-US" w:bidi="ar-SA"/>
      </w:rPr>
    </w:lvl>
    <w:lvl w:ilvl="3" w:tplc="2C563D3C">
      <w:numFmt w:val="bullet"/>
      <w:lvlText w:val="•"/>
      <w:lvlJc w:val="left"/>
      <w:pPr>
        <w:ind w:left="915" w:hanging="144"/>
      </w:pPr>
      <w:rPr>
        <w:rFonts w:hint="default"/>
        <w:lang w:val="es-ES" w:eastAsia="en-US" w:bidi="ar-SA"/>
      </w:rPr>
    </w:lvl>
    <w:lvl w:ilvl="4" w:tplc="B270E2D2">
      <w:numFmt w:val="bullet"/>
      <w:lvlText w:val="•"/>
      <w:lvlJc w:val="left"/>
      <w:pPr>
        <w:ind w:left="1081" w:hanging="144"/>
      </w:pPr>
      <w:rPr>
        <w:rFonts w:hint="default"/>
        <w:lang w:val="es-ES" w:eastAsia="en-US" w:bidi="ar-SA"/>
      </w:rPr>
    </w:lvl>
    <w:lvl w:ilvl="5" w:tplc="15D87CB4">
      <w:numFmt w:val="bullet"/>
      <w:lvlText w:val="•"/>
      <w:lvlJc w:val="left"/>
      <w:pPr>
        <w:ind w:left="1246" w:hanging="144"/>
      </w:pPr>
      <w:rPr>
        <w:rFonts w:hint="default"/>
        <w:lang w:val="es-ES" w:eastAsia="en-US" w:bidi="ar-SA"/>
      </w:rPr>
    </w:lvl>
    <w:lvl w:ilvl="6" w:tplc="7E3C6724">
      <w:numFmt w:val="bullet"/>
      <w:lvlText w:val="•"/>
      <w:lvlJc w:val="left"/>
      <w:pPr>
        <w:ind w:left="1411" w:hanging="144"/>
      </w:pPr>
      <w:rPr>
        <w:rFonts w:hint="default"/>
        <w:lang w:val="es-ES" w:eastAsia="en-US" w:bidi="ar-SA"/>
      </w:rPr>
    </w:lvl>
    <w:lvl w:ilvl="7" w:tplc="5AC0CA12">
      <w:numFmt w:val="bullet"/>
      <w:lvlText w:val="•"/>
      <w:lvlJc w:val="left"/>
      <w:pPr>
        <w:ind w:left="1577" w:hanging="144"/>
      </w:pPr>
      <w:rPr>
        <w:rFonts w:hint="default"/>
        <w:lang w:val="es-ES" w:eastAsia="en-US" w:bidi="ar-SA"/>
      </w:rPr>
    </w:lvl>
    <w:lvl w:ilvl="8" w:tplc="93CEAF7A">
      <w:numFmt w:val="bullet"/>
      <w:lvlText w:val="•"/>
      <w:lvlJc w:val="left"/>
      <w:pPr>
        <w:ind w:left="1742" w:hanging="144"/>
      </w:pPr>
      <w:rPr>
        <w:rFonts w:hint="default"/>
        <w:lang w:val="es-ES" w:eastAsia="en-US" w:bidi="ar-SA"/>
      </w:rPr>
    </w:lvl>
  </w:abstractNum>
  <w:abstractNum w:abstractNumId="2" w15:restartNumberingAfterBreak="0">
    <w:nsid w:val="11A1011E"/>
    <w:multiLevelType w:val="hybridMultilevel"/>
    <w:tmpl w:val="FF4CB076"/>
    <w:lvl w:ilvl="0" w:tplc="28C68ABC">
      <w:numFmt w:val="bullet"/>
      <w:lvlText w:val="-"/>
      <w:lvlJc w:val="left"/>
      <w:pPr>
        <w:ind w:left="412" w:hanging="144"/>
      </w:pPr>
      <w:rPr>
        <w:rFonts w:ascii="Lucida Sans Unicode" w:eastAsia="Lucida Sans Unicode" w:hAnsi="Lucida Sans Unicode" w:cs="Lucida Sans Unicode" w:hint="default"/>
        <w:b w:val="0"/>
        <w:bCs w:val="0"/>
        <w:i w:val="0"/>
        <w:iCs w:val="0"/>
        <w:spacing w:val="0"/>
        <w:w w:val="84"/>
        <w:sz w:val="18"/>
        <w:szCs w:val="18"/>
        <w:lang w:val="es-ES" w:eastAsia="en-US" w:bidi="ar-SA"/>
      </w:rPr>
    </w:lvl>
    <w:lvl w:ilvl="1" w:tplc="EDE8679C">
      <w:numFmt w:val="bullet"/>
      <w:lvlText w:val="•"/>
      <w:lvlJc w:val="left"/>
      <w:pPr>
        <w:ind w:left="585" w:hanging="144"/>
      </w:pPr>
      <w:rPr>
        <w:rFonts w:hint="default"/>
        <w:lang w:val="es-ES" w:eastAsia="en-US" w:bidi="ar-SA"/>
      </w:rPr>
    </w:lvl>
    <w:lvl w:ilvl="2" w:tplc="5A18E43E">
      <w:numFmt w:val="bullet"/>
      <w:lvlText w:val="•"/>
      <w:lvlJc w:val="left"/>
      <w:pPr>
        <w:ind w:left="750" w:hanging="144"/>
      </w:pPr>
      <w:rPr>
        <w:rFonts w:hint="default"/>
        <w:lang w:val="es-ES" w:eastAsia="en-US" w:bidi="ar-SA"/>
      </w:rPr>
    </w:lvl>
    <w:lvl w:ilvl="3" w:tplc="C7A21EF8">
      <w:numFmt w:val="bullet"/>
      <w:lvlText w:val="•"/>
      <w:lvlJc w:val="left"/>
      <w:pPr>
        <w:ind w:left="915" w:hanging="144"/>
      </w:pPr>
      <w:rPr>
        <w:rFonts w:hint="default"/>
        <w:lang w:val="es-ES" w:eastAsia="en-US" w:bidi="ar-SA"/>
      </w:rPr>
    </w:lvl>
    <w:lvl w:ilvl="4" w:tplc="6EBE09FE">
      <w:numFmt w:val="bullet"/>
      <w:lvlText w:val="•"/>
      <w:lvlJc w:val="left"/>
      <w:pPr>
        <w:ind w:left="1081" w:hanging="144"/>
      </w:pPr>
      <w:rPr>
        <w:rFonts w:hint="default"/>
        <w:lang w:val="es-ES" w:eastAsia="en-US" w:bidi="ar-SA"/>
      </w:rPr>
    </w:lvl>
    <w:lvl w:ilvl="5" w:tplc="C8FAC070">
      <w:numFmt w:val="bullet"/>
      <w:lvlText w:val="•"/>
      <w:lvlJc w:val="left"/>
      <w:pPr>
        <w:ind w:left="1246" w:hanging="144"/>
      </w:pPr>
      <w:rPr>
        <w:rFonts w:hint="default"/>
        <w:lang w:val="es-ES" w:eastAsia="en-US" w:bidi="ar-SA"/>
      </w:rPr>
    </w:lvl>
    <w:lvl w:ilvl="6" w:tplc="FFB2E60C">
      <w:numFmt w:val="bullet"/>
      <w:lvlText w:val="•"/>
      <w:lvlJc w:val="left"/>
      <w:pPr>
        <w:ind w:left="1411" w:hanging="144"/>
      </w:pPr>
      <w:rPr>
        <w:rFonts w:hint="default"/>
        <w:lang w:val="es-ES" w:eastAsia="en-US" w:bidi="ar-SA"/>
      </w:rPr>
    </w:lvl>
    <w:lvl w:ilvl="7" w:tplc="16EEFEEC">
      <w:numFmt w:val="bullet"/>
      <w:lvlText w:val="•"/>
      <w:lvlJc w:val="left"/>
      <w:pPr>
        <w:ind w:left="1577" w:hanging="144"/>
      </w:pPr>
      <w:rPr>
        <w:rFonts w:hint="default"/>
        <w:lang w:val="es-ES" w:eastAsia="en-US" w:bidi="ar-SA"/>
      </w:rPr>
    </w:lvl>
    <w:lvl w:ilvl="8" w:tplc="510817E6">
      <w:numFmt w:val="bullet"/>
      <w:lvlText w:val="•"/>
      <w:lvlJc w:val="left"/>
      <w:pPr>
        <w:ind w:left="1742" w:hanging="144"/>
      </w:pPr>
      <w:rPr>
        <w:rFonts w:hint="default"/>
        <w:lang w:val="es-ES" w:eastAsia="en-US" w:bidi="ar-SA"/>
      </w:rPr>
    </w:lvl>
  </w:abstractNum>
  <w:abstractNum w:abstractNumId="3" w15:restartNumberingAfterBreak="0">
    <w:nsid w:val="1A4B6AD1"/>
    <w:multiLevelType w:val="hybridMultilevel"/>
    <w:tmpl w:val="52A05674"/>
    <w:lvl w:ilvl="0" w:tplc="11A67566">
      <w:numFmt w:val="bullet"/>
      <w:lvlText w:val="-"/>
      <w:lvlJc w:val="left"/>
      <w:pPr>
        <w:ind w:left="412" w:hanging="144"/>
      </w:pPr>
      <w:rPr>
        <w:rFonts w:ascii="Lucida Sans Unicode" w:eastAsia="Lucida Sans Unicode" w:hAnsi="Lucida Sans Unicode" w:cs="Lucida Sans Unicode" w:hint="default"/>
        <w:b w:val="0"/>
        <w:bCs w:val="0"/>
        <w:i w:val="0"/>
        <w:iCs w:val="0"/>
        <w:spacing w:val="0"/>
        <w:w w:val="84"/>
        <w:sz w:val="18"/>
        <w:szCs w:val="18"/>
        <w:lang w:val="es-ES" w:eastAsia="en-US" w:bidi="ar-SA"/>
      </w:rPr>
    </w:lvl>
    <w:lvl w:ilvl="1" w:tplc="6B286516">
      <w:numFmt w:val="bullet"/>
      <w:lvlText w:val="•"/>
      <w:lvlJc w:val="left"/>
      <w:pPr>
        <w:ind w:left="637" w:hanging="144"/>
      </w:pPr>
      <w:rPr>
        <w:rFonts w:hint="default"/>
        <w:lang w:val="es-ES" w:eastAsia="en-US" w:bidi="ar-SA"/>
      </w:rPr>
    </w:lvl>
    <w:lvl w:ilvl="2" w:tplc="66C61454">
      <w:numFmt w:val="bullet"/>
      <w:lvlText w:val="•"/>
      <w:lvlJc w:val="left"/>
      <w:pPr>
        <w:ind w:left="855" w:hanging="144"/>
      </w:pPr>
      <w:rPr>
        <w:rFonts w:hint="default"/>
        <w:lang w:val="es-ES" w:eastAsia="en-US" w:bidi="ar-SA"/>
      </w:rPr>
    </w:lvl>
    <w:lvl w:ilvl="3" w:tplc="20E8AF42">
      <w:numFmt w:val="bullet"/>
      <w:lvlText w:val="•"/>
      <w:lvlJc w:val="left"/>
      <w:pPr>
        <w:ind w:left="1072" w:hanging="144"/>
      </w:pPr>
      <w:rPr>
        <w:rFonts w:hint="default"/>
        <w:lang w:val="es-ES" w:eastAsia="en-US" w:bidi="ar-SA"/>
      </w:rPr>
    </w:lvl>
    <w:lvl w:ilvl="4" w:tplc="FF00587A">
      <w:numFmt w:val="bullet"/>
      <w:lvlText w:val="•"/>
      <w:lvlJc w:val="left"/>
      <w:pPr>
        <w:ind w:left="1290" w:hanging="144"/>
      </w:pPr>
      <w:rPr>
        <w:rFonts w:hint="default"/>
        <w:lang w:val="es-ES" w:eastAsia="en-US" w:bidi="ar-SA"/>
      </w:rPr>
    </w:lvl>
    <w:lvl w:ilvl="5" w:tplc="DCE00E0E">
      <w:numFmt w:val="bullet"/>
      <w:lvlText w:val="•"/>
      <w:lvlJc w:val="left"/>
      <w:pPr>
        <w:ind w:left="1507" w:hanging="144"/>
      </w:pPr>
      <w:rPr>
        <w:rFonts w:hint="default"/>
        <w:lang w:val="es-ES" w:eastAsia="en-US" w:bidi="ar-SA"/>
      </w:rPr>
    </w:lvl>
    <w:lvl w:ilvl="6" w:tplc="A8208016">
      <w:numFmt w:val="bullet"/>
      <w:lvlText w:val="•"/>
      <w:lvlJc w:val="left"/>
      <w:pPr>
        <w:ind w:left="1725" w:hanging="144"/>
      </w:pPr>
      <w:rPr>
        <w:rFonts w:hint="default"/>
        <w:lang w:val="es-ES" w:eastAsia="en-US" w:bidi="ar-SA"/>
      </w:rPr>
    </w:lvl>
    <w:lvl w:ilvl="7" w:tplc="5832F6D2">
      <w:numFmt w:val="bullet"/>
      <w:lvlText w:val="•"/>
      <w:lvlJc w:val="left"/>
      <w:pPr>
        <w:ind w:left="1942" w:hanging="144"/>
      </w:pPr>
      <w:rPr>
        <w:rFonts w:hint="default"/>
        <w:lang w:val="es-ES" w:eastAsia="en-US" w:bidi="ar-SA"/>
      </w:rPr>
    </w:lvl>
    <w:lvl w:ilvl="8" w:tplc="5870251C">
      <w:numFmt w:val="bullet"/>
      <w:lvlText w:val="•"/>
      <w:lvlJc w:val="left"/>
      <w:pPr>
        <w:ind w:left="2160" w:hanging="144"/>
      </w:pPr>
      <w:rPr>
        <w:rFonts w:hint="default"/>
        <w:lang w:val="es-ES" w:eastAsia="en-US" w:bidi="ar-SA"/>
      </w:rPr>
    </w:lvl>
  </w:abstractNum>
  <w:abstractNum w:abstractNumId="4" w15:restartNumberingAfterBreak="0">
    <w:nsid w:val="1C133E0B"/>
    <w:multiLevelType w:val="hybridMultilevel"/>
    <w:tmpl w:val="D3EEE39C"/>
    <w:lvl w:ilvl="0" w:tplc="5A1C3E3C">
      <w:numFmt w:val="bullet"/>
      <w:lvlText w:val="o"/>
      <w:lvlJc w:val="left"/>
      <w:pPr>
        <w:ind w:left="760" w:hanging="349"/>
      </w:pPr>
      <w:rPr>
        <w:rFonts w:ascii="Courier New" w:eastAsia="Courier New" w:hAnsi="Courier New" w:cs="Courier New" w:hint="default"/>
        <w:b w:val="0"/>
        <w:bCs w:val="0"/>
        <w:i w:val="0"/>
        <w:iCs w:val="0"/>
        <w:spacing w:val="0"/>
        <w:w w:val="100"/>
        <w:sz w:val="18"/>
        <w:szCs w:val="18"/>
        <w:lang w:val="es-ES" w:eastAsia="en-US" w:bidi="ar-SA"/>
      </w:rPr>
    </w:lvl>
    <w:lvl w:ilvl="1" w:tplc="04FA2DC4">
      <w:numFmt w:val="bullet"/>
      <w:lvlText w:val="•"/>
      <w:lvlJc w:val="left"/>
      <w:pPr>
        <w:ind w:left="1735" w:hanging="349"/>
      </w:pPr>
      <w:rPr>
        <w:rFonts w:hint="default"/>
        <w:lang w:val="es-ES" w:eastAsia="en-US" w:bidi="ar-SA"/>
      </w:rPr>
    </w:lvl>
    <w:lvl w:ilvl="2" w:tplc="454AA0B4">
      <w:numFmt w:val="bullet"/>
      <w:lvlText w:val="•"/>
      <w:lvlJc w:val="left"/>
      <w:pPr>
        <w:ind w:left="2711" w:hanging="349"/>
      </w:pPr>
      <w:rPr>
        <w:rFonts w:hint="default"/>
        <w:lang w:val="es-ES" w:eastAsia="en-US" w:bidi="ar-SA"/>
      </w:rPr>
    </w:lvl>
    <w:lvl w:ilvl="3" w:tplc="B6AA3A8E">
      <w:numFmt w:val="bullet"/>
      <w:lvlText w:val="•"/>
      <w:lvlJc w:val="left"/>
      <w:pPr>
        <w:ind w:left="3687" w:hanging="349"/>
      </w:pPr>
      <w:rPr>
        <w:rFonts w:hint="default"/>
        <w:lang w:val="es-ES" w:eastAsia="en-US" w:bidi="ar-SA"/>
      </w:rPr>
    </w:lvl>
    <w:lvl w:ilvl="4" w:tplc="D688AB86">
      <w:numFmt w:val="bullet"/>
      <w:lvlText w:val="•"/>
      <w:lvlJc w:val="left"/>
      <w:pPr>
        <w:ind w:left="4662" w:hanging="349"/>
      </w:pPr>
      <w:rPr>
        <w:rFonts w:hint="default"/>
        <w:lang w:val="es-ES" w:eastAsia="en-US" w:bidi="ar-SA"/>
      </w:rPr>
    </w:lvl>
    <w:lvl w:ilvl="5" w:tplc="D1846D30">
      <w:numFmt w:val="bullet"/>
      <w:lvlText w:val="•"/>
      <w:lvlJc w:val="left"/>
      <w:pPr>
        <w:ind w:left="5638" w:hanging="349"/>
      </w:pPr>
      <w:rPr>
        <w:rFonts w:hint="default"/>
        <w:lang w:val="es-ES" w:eastAsia="en-US" w:bidi="ar-SA"/>
      </w:rPr>
    </w:lvl>
    <w:lvl w:ilvl="6" w:tplc="6D7001F8">
      <w:numFmt w:val="bullet"/>
      <w:lvlText w:val="•"/>
      <w:lvlJc w:val="left"/>
      <w:pPr>
        <w:ind w:left="6614" w:hanging="349"/>
      </w:pPr>
      <w:rPr>
        <w:rFonts w:hint="default"/>
        <w:lang w:val="es-ES" w:eastAsia="en-US" w:bidi="ar-SA"/>
      </w:rPr>
    </w:lvl>
    <w:lvl w:ilvl="7" w:tplc="FC86282A">
      <w:numFmt w:val="bullet"/>
      <w:lvlText w:val="•"/>
      <w:lvlJc w:val="left"/>
      <w:pPr>
        <w:ind w:left="7589" w:hanging="349"/>
      </w:pPr>
      <w:rPr>
        <w:rFonts w:hint="default"/>
        <w:lang w:val="es-ES" w:eastAsia="en-US" w:bidi="ar-SA"/>
      </w:rPr>
    </w:lvl>
    <w:lvl w:ilvl="8" w:tplc="4BA45CF6">
      <w:numFmt w:val="bullet"/>
      <w:lvlText w:val="•"/>
      <w:lvlJc w:val="left"/>
      <w:pPr>
        <w:ind w:left="8565" w:hanging="349"/>
      </w:pPr>
      <w:rPr>
        <w:rFonts w:hint="default"/>
        <w:lang w:val="es-ES" w:eastAsia="en-US" w:bidi="ar-SA"/>
      </w:rPr>
    </w:lvl>
  </w:abstractNum>
  <w:abstractNum w:abstractNumId="5" w15:restartNumberingAfterBreak="0">
    <w:nsid w:val="1F647355"/>
    <w:multiLevelType w:val="hybridMultilevel"/>
    <w:tmpl w:val="86A61648"/>
    <w:lvl w:ilvl="0" w:tplc="4EA0C946">
      <w:numFmt w:val="bullet"/>
      <w:lvlText w:val="-"/>
      <w:lvlJc w:val="left"/>
      <w:pPr>
        <w:ind w:left="412" w:hanging="145"/>
      </w:pPr>
      <w:rPr>
        <w:rFonts w:ascii="Lucida Sans Unicode" w:eastAsia="Lucida Sans Unicode" w:hAnsi="Lucida Sans Unicode" w:cs="Lucida Sans Unicode" w:hint="default"/>
        <w:b w:val="0"/>
        <w:bCs w:val="0"/>
        <w:i w:val="0"/>
        <w:iCs w:val="0"/>
        <w:spacing w:val="0"/>
        <w:w w:val="84"/>
        <w:sz w:val="18"/>
        <w:szCs w:val="18"/>
        <w:lang w:val="es-ES" w:eastAsia="en-US" w:bidi="ar-SA"/>
      </w:rPr>
    </w:lvl>
    <w:lvl w:ilvl="1" w:tplc="FEC6B16A">
      <w:numFmt w:val="bullet"/>
      <w:lvlText w:val="•"/>
      <w:lvlJc w:val="left"/>
      <w:pPr>
        <w:ind w:left="585" w:hanging="145"/>
      </w:pPr>
      <w:rPr>
        <w:rFonts w:hint="default"/>
        <w:lang w:val="es-ES" w:eastAsia="en-US" w:bidi="ar-SA"/>
      </w:rPr>
    </w:lvl>
    <w:lvl w:ilvl="2" w:tplc="B048546C">
      <w:numFmt w:val="bullet"/>
      <w:lvlText w:val="•"/>
      <w:lvlJc w:val="left"/>
      <w:pPr>
        <w:ind w:left="751" w:hanging="145"/>
      </w:pPr>
      <w:rPr>
        <w:rFonts w:hint="default"/>
        <w:lang w:val="es-ES" w:eastAsia="en-US" w:bidi="ar-SA"/>
      </w:rPr>
    </w:lvl>
    <w:lvl w:ilvl="3" w:tplc="266E9D06">
      <w:numFmt w:val="bullet"/>
      <w:lvlText w:val="•"/>
      <w:lvlJc w:val="left"/>
      <w:pPr>
        <w:ind w:left="916" w:hanging="145"/>
      </w:pPr>
      <w:rPr>
        <w:rFonts w:hint="default"/>
        <w:lang w:val="es-ES" w:eastAsia="en-US" w:bidi="ar-SA"/>
      </w:rPr>
    </w:lvl>
    <w:lvl w:ilvl="4" w:tplc="6C789D64">
      <w:numFmt w:val="bullet"/>
      <w:lvlText w:val="•"/>
      <w:lvlJc w:val="left"/>
      <w:pPr>
        <w:ind w:left="1082" w:hanging="145"/>
      </w:pPr>
      <w:rPr>
        <w:rFonts w:hint="default"/>
        <w:lang w:val="es-ES" w:eastAsia="en-US" w:bidi="ar-SA"/>
      </w:rPr>
    </w:lvl>
    <w:lvl w:ilvl="5" w:tplc="9CE69A62">
      <w:numFmt w:val="bullet"/>
      <w:lvlText w:val="•"/>
      <w:lvlJc w:val="left"/>
      <w:pPr>
        <w:ind w:left="1248" w:hanging="145"/>
      </w:pPr>
      <w:rPr>
        <w:rFonts w:hint="default"/>
        <w:lang w:val="es-ES" w:eastAsia="en-US" w:bidi="ar-SA"/>
      </w:rPr>
    </w:lvl>
    <w:lvl w:ilvl="6" w:tplc="4246E4B4">
      <w:numFmt w:val="bullet"/>
      <w:lvlText w:val="•"/>
      <w:lvlJc w:val="left"/>
      <w:pPr>
        <w:ind w:left="1413" w:hanging="145"/>
      </w:pPr>
      <w:rPr>
        <w:rFonts w:hint="default"/>
        <w:lang w:val="es-ES" w:eastAsia="en-US" w:bidi="ar-SA"/>
      </w:rPr>
    </w:lvl>
    <w:lvl w:ilvl="7" w:tplc="7BE6AD3A">
      <w:numFmt w:val="bullet"/>
      <w:lvlText w:val="•"/>
      <w:lvlJc w:val="left"/>
      <w:pPr>
        <w:ind w:left="1579" w:hanging="145"/>
      </w:pPr>
      <w:rPr>
        <w:rFonts w:hint="default"/>
        <w:lang w:val="es-ES" w:eastAsia="en-US" w:bidi="ar-SA"/>
      </w:rPr>
    </w:lvl>
    <w:lvl w:ilvl="8" w:tplc="0DB8A2D4">
      <w:numFmt w:val="bullet"/>
      <w:lvlText w:val="•"/>
      <w:lvlJc w:val="left"/>
      <w:pPr>
        <w:ind w:left="1744" w:hanging="145"/>
      </w:pPr>
      <w:rPr>
        <w:rFonts w:hint="default"/>
        <w:lang w:val="es-ES" w:eastAsia="en-US" w:bidi="ar-SA"/>
      </w:rPr>
    </w:lvl>
  </w:abstractNum>
  <w:abstractNum w:abstractNumId="6" w15:restartNumberingAfterBreak="0">
    <w:nsid w:val="2990317E"/>
    <w:multiLevelType w:val="hybridMultilevel"/>
    <w:tmpl w:val="FBE66E12"/>
    <w:lvl w:ilvl="0" w:tplc="37A400F0">
      <w:start w:val="1"/>
      <w:numFmt w:val="decimal"/>
      <w:lvlText w:val="(%1)"/>
      <w:lvlJc w:val="left"/>
      <w:pPr>
        <w:ind w:left="383" w:hanging="254"/>
      </w:pPr>
      <w:rPr>
        <w:rFonts w:ascii="Calibri" w:eastAsia="Calibri" w:hAnsi="Calibri" w:cs="Calibri" w:hint="default"/>
        <w:b w:val="0"/>
        <w:bCs w:val="0"/>
        <w:i w:val="0"/>
        <w:iCs w:val="0"/>
        <w:spacing w:val="0"/>
        <w:w w:val="104"/>
        <w:sz w:val="18"/>
        <w:szCs w:val="18"/>
        <w:lang w:val="es-ES" w:eastAsia="en-US" w:bidi="ar-SA"/>
      </w:rPr>
    </w:lvl>
    <w:lvl w:ilvl="1" w:tplc="646CD7B0">
      <w:numFmt w:val="bullet"/>
      <w:lvlText w:val="•"/>
      <w:lvlJc w:val="left"/>
      <w:pPr>
        <w:ind w:left="1784" w:hanging="254"/>
      </w:pPr>
      <w:rPr>
        <w:rFonts w:hint="default"/>
        <w:lang w:val="es-ES" w:eastAsia="en-US" w:bidi="ar-SA"/>
      </w:rPr>
    </w:lvl>
    <w:lvl w:ilvl="2" w:tplc="1728A254">
      <w:numFmt w:val="bullet"/>
      <w:lvlText w:val="•"/>
      <w:lvlJc w:val="left"/>
      <w:pPr>
        <w:ind w:left="3188" w:hanging="254"/>
      </w:pPr>
      <w:rPr>
        <w:rFonts w:hint="default"/>
        <w:lang w:val="es-ES" w:eastAsia="en-US" w:bidi="ar-SA"/>
      </w:rPr>
    </w:lvl>
    <w:lvl w:ilvl="3" w:tplc="1B42F70C">
      <w:numFmt w:val="bullet"/>
      <w:lvlText w:val="•"/>
      <w:lvlJc w:val="left"/>
      <w:pPr>
        <w:ind w:left="4593" w:hanging="254"/>
      </w:pPr>
      <w:rPr>
        <w:rFonts w:hint="default"/>
        <w:lang w:val="es-ES" w:eastAsia="en-US" w:bidi="ar-SA"/>
      </w:rPr>
    </w:lvl>
    <w:lvl w:ilvl="4" w:tplc="223A68CA">
      <w:numFmt w:val="bullet"/>
      <w:lvlText w:val="•"/>
      <w:lvlJc w:val="left"/>
      <w:pPr>
        <w:ind w:left="5997" w:hanging="254"/>
      </w:pPr>
      <w:rPr>
        <w:rFonts w:hint="default"/>
        <w:lang w:val="es-ES" w:eastAsia="en-US" w:bidi="ar-SA"/>
      </w:rPr>
    </w:lvl>
    <w:lvl w:ilvl="5" w:tplc="79E0FEFC">
      <w:numFmt w:val="bullet"/>
      <w:lvlText w:val="•"/>
      <w:lvlJc w:val="left"/>
      <w:pPr>
        <w:ind w:left="7402" w:hanging="254"/>
      </w:pPr>
      <w:rPr>
        <w:rFonts w:hint="default"/>
        <w:lang w:val="es-ES" w:eastAsia="en-US" w:bidi="ar-SA"/>
      </w:rPr>
    </w:lvl>
    <w:lvl w:ilvl="6" w:tplc="A8266BB6">
      <w:numFmt w:val="bullet"/>
      <w:lvlText w:val="•"/>
      <w:lvlJc w:val="left"/>
      <w:pPr>
        <w:ind w:left="8806" w:hanging="254"/>
      </w:pPr>
      <w:rPr>
        <w:rFonts w:hint="default"/>
        <w:lang w:val="es-ES" w:eastAsia="en-US" w:bidi="ar-SA"/>
      </w:rPr>
    </w:lvl>
    <w:lvl w:ilvl="7" w:tplc="BE22A43A">
      <w:numFmt w:val="bullet"/>
      <w:lvlText w:val="•"/>
      <w:lvlJc w:val="left"/>
      <w:pPr>
        <w:ind w:left="10211" w:hanging="254"/>
      </w:pPr>
      <w:rPr>
        <w:rFonts w:hint="default"/>
        <w:lang w:val="es-ES" w:eastAsia="en-US" w:bidi="ar-SA"/>
      </w:rPr>
    </w:lvl>
    <w:lvl w:ilvl="8" w:tplc="D0D2C850">
      <w:numFmt w:val="bullet"/>
      <w:lvlText w:val="•"/>
      <w:lvlJc w:val="left"/>
      <w:pPr>
        <w:ind w:left="11615" w:hanging="254"/>
      </w:pPr>
      <w:rPr>
        <w:rFonts w:hint="default"/>
        <w:lang w:val="es-ES" w:eastAsia="en-US" w:bidi="ar-SA"/>
      </w:rPr>
    </w:lvl>
  </w:abstractNum>
  <w:abstractNum w:abstractNumId="7" w15:restartNumberingAfterBreak="0">
    <w:nsid w:val="30915FCD"/>
    <w:multiLevelType w:val="hybridMultilevel"/>
    <w:tmpl w:val="E9E6E096"/>
    <w:lvl w:ilvl="0" w:tplc="7B6A3526">
      <w:numFmt w:val="bullet"/>
      <w:lvlText w:val="o"/>
      <w:lvlJc w:val="left"/>
      <w:pPr>
        <w:ind w:left="760" w:hanging="349"/>
      </w:pPr>
      <w:rPr>
        <w:rFonts w:ascii="Courier New" w:eastAsia="Courier New" w:hAnsi="Courier New" w:cs="Courier New" w:hint="default"/>
        <w:b w:val="0"/>
        <w:bCs w:val="0"/>
        <w:i w:val="0"/>
        <w:iCs w:val="0"/>
        <w:spacing w:val="0"/>
        <w:w w:val="100"/>
        <w:sz w:val="18"/>
        <w:szCs w:val="18"/>
        <w:lang w:val="es-ES" w:eastAsia="en-US" w:bidi="ar-SA"/>
      </w:rPr>
    </w:lvl>
    <w:lvl w:ilvl="1" w:tplc="7E723882">
      <w:numFmt w:val="bullet"/>
      <w:lvlText w:val="•"/>
      <w:lvlJc w:val="left"/>
      <w:pPr>
        <w:ind w:left="1735" w:hanging="349"/>
      </w:pPr>
      <w:rPr>
        <w:rFonts w:hint="default"/>
        <w:lang w:val="es-ES" w:eastAsia="en-US" w:bidi="ar-SA"/>
      </w:rPr>
    </w:lvl>
    <w:lvl w:ilvl="2" w:tplc="2AEC2F2C">
      <w:numFmt w:val="bullet"/>
      <w:lvlText w:val="•"/>
      <w:lvlJc w:val="left"/>
      <w:pPr>
        <w:ind w:left="2711" w:hanging="349"/>
      </w:pPr>
      <w:rPr>
        <w:rFonts w:hint="default"/>
        <w:lang w:val="es-ES" w:eastAsia="en-US" w:bidi="ar-SA"/>
      </w:rPr>
    </w:lvl>
    <w:lvl w:ilvl="3" w:tplc="F04C1784">
      <w:numFmt w:val="bullet"/>
      <w:lvlText w:val="•"/>
      <w:lvlJc w:val="left"/>
      <w:pPr>
        <w:ind w:left="3687" w:hanging="349"/>
      </w:pPr>
      <w:rPr>
        <w:rFonts w:hint="default"/>
        <w:lang w:val="es-ES" w:eastAsia="en-US" w:bidi="ar-SA"/>
      </w:rPr>
    </w:lvl>
    <w:lvl w:ilvl="4" w:tplc="7D78DC68">
      <w:numFmt w:val="bullet"/>
      <w:lvlText w:val="•"/>
      <w:lvlJc w:val="left"/>
      <w:pPr>
        <w:ind w:left="4662" w:hanging="349"/>
      </w:pPr>
      <w:rPr>
        <w:rFonts w:hint="default"/>
        <w:lang w:val="es-ES" w:eastAsia="en-US" w:bidi="ar-SA"/>
      </w:rPr>
    </w:lvl>
    <w:lvl w:ilvl="5" w:tplc="062AF2E2">
      <w:numFmt w:val="bullet"/>
      <w:lvlText w:val="•"/>
      <w:lvlJc w:val="left"/>
      <w:pPr>
        <w:ind w:left="5638" w:hanging="349"/>
      </w:pPr>
      <w:rPr>
        <w:rFonts w:hint="default"/>
        <w:lang w:val="es-ES" w:eastAsia="en-US" w:bidi="ar-SA"/>
      </w:rPr>
    </w:lvl>
    <w:lvl w:ilvl="6" w:tplc="5434CA16">
      <w:numFmt w:val="bullet"/>
      <w:lvlText w:val="•"/>
      <w:lvlJc w:val="left"/>
      <w:pPr>
        <w:ind w:left="6614" w:hanging="349"/>
      </w:pPr>
      <w:rPr>
        <w:rFonts w:hint="default"/>
        <w:lang w:val="es-ES" w:eastAsia="en-US" w:bidi="ar-SA"/>
      </w:rPr>
    </w:lvl>
    <w:lvl w:ilvl="7" w:tplc="32229780">
      <w:numFmt w:val="bullet"/>
      <w:lvlText w:val="•"/>
      <w:lvlJc w:val="left"/>
      <w:pPr>
        <w:ind w:left="7589" w:hanging="349"/>
      </w:pPr>
      <w:rPr>
        <w:rFonts w:hint="default"/>
        <w:lang w:val="es-ES" w:eastAsia="en-US" w:bidi="ar-SA"/>
      </w:rPr>
    </w:lvl>
    <w:lvl w:ilvl="8" w:tplc="7EAC161A">
      <w:numFmt w:val="bullet"/>
      <w:lvlText w:val="•"/>
      <w:lvlJc w:val="left"/>
      <w:pPr>
        <w:ind w:left="8565" w:hanging="349"/>
      </w:pPr>
      <w:rPr>
        <w:rFonts w:hint="default"/>
        <w:lang w:val="es-ES" w:eastAsia="en-US" w:bidi="ar-SA"/>
      </w:rPr>
    </w:lvl>
  </w:abstractNum>
  <w:abstractNum w:abstractNumId="8" w15:restartNumberingAfterBreak="0">
    <w:nsid w:val="34240B2B"/>
    <w:multiLevelType w:val="hybridMultilevel"/>
    <w:tmpl w:val="46905B32"/>
    <w:lvl w:ilvl="0" w:tplc="13064B32">
      <w:numFmt w:val="bullet"/>
      <w:lvlText w:val=""/>
      <w:lvlJc w:val="left"/>
      <w:pPr>
        <w:ind w:left="760" w:hanging="349"/>
      </w:pPr>
      <w:rPr>
        <w:rFonts w:ascii="Symbol" w:eastAsia="Symbol" w:hAnsi="Symbol" w:cs="Symbol" w:hint="default"/>
        <w:b w:val="0"/>
        <w:bCs w:val="0"/>
        <w:i w:val="0"/>
        <w:iCs w:val="0"/>
        <w:spacing w:val="0"/>
        <w:w w:val="100"/>
        <w:sz w:val="22"/>
        <w:szCs w:val="22"/>
        <w:lang w:val="es-ES" w:eastAsia="en-US" w:bidi="ar-SA"/>
      </w:rPr>
    </w:lvl>
    <w:lvl w:ilvl="1" w:tplc="4E161428">
      <w:numFmt w:val="bullet"/>
      <w:lvlText w:val="•"/>
      <w:lvlJc w:val="left"/>
      <w:pPr>
        <w:ind w:left="1735" w:hanging="349"/>
      </w:pPr>
      <w:rPr>
        <w:rFonts w:hint="default"/>
        <w:lang w:val="es-ES" w:eastAsia="en-US" w:bidi="ar-SA"/>
      </w:rPr>
    </w:lvl>
    <w:lvl w:ilvl="2" w:tplc="874CD146">
      <w:numFmt w:val="bullet"/>
      <w:lvlText w:val="•"/>
      <w:lvlJc w:val="left"/>
      <w:pPr>
        <w:ind w:left="2711" w:hanging="349"/>
      </w:pPr>
      <w:rPr>
        <w:rFonts w:hint="default"/>
        <w:lang w:val="es-ES" w:eastAsia="en-US" w:bidi="ar-SA"/>
      </w:rPr>
    </w:lvl>
    <w:lvl w:ilvl="3" w:tplc="03A8B7F0">
      <w:numFmt w:val="bullet"/>
      <w:lvlText w:val="•"/>
      <w:lvlJc w:val="left"/>
      <w:pPr>
        <w:ind w:left="3687" w:hanging="349"/>
      </w:pPr>
      <w:rPr>
        <w:rFonts w:hint="default"/>
        <w:lang w:val="es-ES" w:eastAsia="en-US" w:bidi="ar-SA"/>
      </w:rPr>
    </w:lvl>
    <w:lvl w:ilvl="4" w:tplc="EEC6EBF4">
      <w:numFmt w:val="bullet"/>
      <w:lvlText w:val="•"/>
      <w:lvlJc w:val="left"/>
      <w:pPr>
        <w:ind w:left="4663" w:hanging="349"/>
      </w:pPr>
      <w:rPr>
        <w:rFonts w:hint="default"/>
        <w:lang w:val="es-ES" w:eastAsia="en-US" w:bidi="ar-SA"/>
      </w:rPr>
    </w:lvl>
    <w:lvl w:ilvl="5" w:tplc="8B083200">
      <w:numFmt w:val="bullet"/>
      <w:lvlText w:val="•"/>
      <w:lvlJc w:val="left"/>
      <w:pPr>
        <w:ind w:left="5639" w:hanging="349"/>
      </w:pPr>
      <w:rPr>
        <w:rFonts w:hint="default"/>
        <w:lang w:val="es-ES" w:eastAsia="en-US" w:bidi="ar-SA"/>
      </w:rPr>
    </w:lvl>
    <w:lvl w:ilvl="6" w:tplc="A6A0D480">
      <w:numFmt w:val="bullet"/>
      <w:lvlText w:val="•"/>
      <w:lvlJc w:val="left"/>
      <w:pPr>
        <w:ind w:left="6614" w:hanging="349"/>
      </w:pPr>
      <w:rPr>
        <w:rFonts w:hint="default"/>
        <w:lang w:val="es-ES" w:eastAsia="en-US" w:bidi="ar-SA"/>
      </w:rPr>
    </w:lvl>
    <w:lvl w:ilvl="7" w:tplc="EDE03C6A">
      <w:numFmt w:val="bullet"/>
      <w:lvlText w:val="•"/>
      <w:lvlJc w:val="left"/>
      <w:pPr>
        <w:ind w:left="7590" w:hanging="349"/>
      </w:pPr>
      <w:rPr>
        <w:rFonts w:hint="default"/>
        <w:lang w:val="es-ES" w:eastAsia="en-US" w:bidi="ar-SA"/>
      </w:rPr>
    </w:lvl>
    <w:lvl w:ilvl="8" w:tplc="3E06CF72">
      <w:numFmt w:val="bullet"/>
      <w:lvlText w:val="•"/>
      <w:lvlJc w:val="left"/>
      <w:pPr>
        <w:ind w:left="8566" w:hanging="349"/>
      </w:pPr>
      <w:rPr>
        <w:rFonts w:hint="default"/>
        <w:lang w:val="es-ES" w:eastAsia="en-US" w:bidi="ar-SA"/>
      </w:rPr>
    </w:lvl>
  </w:abstractNum>
  <w:abstractNum w:abstractNumId="9" w15:restartNumberingAfterBreak="0">
    <w:nsid w:val="3B672B5C"/>
    <w:multiLevelType w:val="hybridMultilevel"/>
    <w:tmpl w:val="6A1C2B16"/>
    <w:lvl w:ilvl="0" w:tplc="75325AC2">
      <w:numFmt w:val="bullet"/>
      <w:lvlText w:val="-"/>
      <w:lvlJc w:val="left"/>
      <w:pPr>
        <w:ind w:left="411" w:hanging="144"/>
      </w:pPr>
      <w:rPr>
        <w:rFonts w:ascii="Lucida Sans Unicode" w:eastAsia="Lucida Sans Unicode" w:hAnsi="Lucida Sans Unicode" w:cs="Lucida Sans Unicode" w:hint="default"/>
        <w:b w:val="0"/>
        <w:bCs w:val="0"/>
        <w:i w:val="0"/>
        <w:iCs w:val="0"/>
        <w:spacing w:val="0"/>
        <w:w w:val="84"/>
        <w:sz w:val="18"/>
        <w:szCs w:val="18"/>
        <w:lang w:val="es-ES" w:eastAsia="en-US" w:bidi="ar-SA"/>
      </w:rPr>
    </w:lvl>
    <w:lvl w:ilvl="1" w:tplc="5516A828">
      <w:numFmt w:val="bullet"/>
      <w:lvlText w:val="•"/>
      <w:lvlJc w:val="left"/>
      <w:pPr>
        <w:ind w:left="637" w:hanging="144"/>
      </w:pPr>
      <w:rPr>
        <w:rFonts w:hint="default"/>
        <w:lang w:val="es-ES" w:eastAsia="en-US" w:bidi="ar-SA"/>
      </w:rPr>
    </w:lvl>
    <w:lvl w:ilvl="2" w:tplc="81F0742A">
      <w:numFmt w:val="bullet"/>
      <w:lvlText w:val="•"/>
      <w:lvlJc w:val="left"/>
      <w:pPr>
        <w:ind w:left="855" w:hanging="144"/>
      </w:pPr>
      <w:rPr>
        <w:rFonts w:hint="default"/>
        <w:lang w:val="es-ES" w:eastAsia="en-US" w:bidi="ar-SA"/>
      </w:rPr>
    </w:lvl>
    <w:lvl w:ilvl="3" w:tplc="FF9E0E34">
      <w:numFmt w:val="bullet"/>
      <w:lvlText w:val="•"/>
      <w:lvlJc w:val="left"/>
      <w:pPr>
        <w:ind w:left="1072" w:hanging="144"/>
      </w:pPr>
      <w:rPr>
        <w:rFonts w:hint="default"/>
        <w:lang w:val="es-ES" w:eastAsia="en-US" w:bidi="ar-SA"/>
      </w:rPr>
    </w:lvl>
    <w:lvl w:ilvl="4" w:tplc="21726C28">
      <w:numFmt w:val="bullet"/>
      <w:lvlText w:val="•"/>
      <w:lvlJc w:val="left"/>
      <w:pPr>
        <w:ind w:left="1290" w:hanging="144"/>
      </w:pPr>
      <w:rPr>
        <w:rFonts w:hint="default"/>
        <w:lang w:val="es-ES" w:eastAsia="en-US" w:bidi="ar-SA"/>
      </w:rPr>
    </w:lvl>
    <w:lvl w:ilvl="5" w:tplc="B7EC668E">
      <w:numFmt w:val="bullet"/>
      <w:lvlText w:val="•"/>
      <w:lvlJc w:val="left"/>
      <w:pPr>
        <w:ind w:left="1507" w:hanging="144"/>
      </w:pPr>
      <w:rPr>
        <w:rFonts w:hint="default"/>
        <w:lang w:val="es-ES" w:eastAsia="en-US" w:bidi="ar-SA"/>
      </w:rPr>
    </w:lvl>
    <w:lvl w:ilvl="6" w:tplc="E662BE48">
      <w:numFmt w:val="bullet"/>
      <w:lvlText w:val="•"/>
      <w:lvlJc w:val="left"/>
      <w:pPr>
        <w:ind w:left="1725" w:hanging="144"/>
      </w:pPr>
      <w:rPr>
        <w:rFonts w:hint="default"/>
        <w:lang w:val="es-ES" w:eastAsia="en-US" w:bidi="ar-SA"/>
      </w:rPr>
    </w:lvl>
    <w:lvl w:ilvl="7" w:tplc="47E44B70">
      <w:numFmt w:val="bullet"/>
      <w:lvlText w:val="•"/>
      <w:lvlJc w:val="left"/>
      <w:pPr>
        <w:ind w:left="1942" w:hanging="144"/>
      </w:pPr>
      <w:rPr>
        <w:rFonts w:hint="default"/>
        <w:lang w:val="es-ES" w:eastAsia="en-US" w:bidi="ar-SA"/>
      </w:rPr>
    </w:lvl>
    <w:lvl w:ilvl="8" w:tplc="5622EC6C">
      <w:numFmt w:val="bullet"/>
      <w:lvlText w:val="•"/>
      <w:lvlJc w:val="left"/>
      <w:pPr>
        <w:ind w:left="2160" w:hanging="144"/>
      </w:pPr>
      <w:rPr>
        <w:rFonts w:hint="default"/>
        <w:lang w:val="es-ES" w:eastAsia="en-US" w:bidi="ar-SA"/>
      </w:rPr>
    </w:lvl>
  </w:abstractNum>
  <w:abstractNum w:abstractNumId="10" w15:restartNumberingAfterBreak="0">
    <w:nsid w:val="466C6AFD"/>
    <w:multiLevelType w:val="hybridMultilevel"/>
    <w:tmpl w:val="7196E03C"/>
    <w:lvl w:ilvl="0" w:tplc="02220DD0">
      <w:numFmt w:val="bullet"/>
      <w:lvlText w:val=""/>
      <w:lvlJc w:val="left"/>
      <w:pPr>
        <w:ind w:left="760" w:hanging="349"/>
      </w:pPr>
      <w:rPr>
        <w:rFonts w:ascii="Symbol" w:eastAsia="Symbol" w:hAnsi="Symbol" w:cs="Symbol" w:hint="default"/>
        <w:b w:val="0"/>
        <w:bCs w:val="0"/>
        <w:i w:val="0"/>
        <w:iCs w:val="0"/>
        <w:spacing w:val="0"/>
        <w:w w:val="100"/>
        <w:sz w:val="18"/>
        <w:szCs w:val="18"/>
        <w:lang w:val="es-ES" w:eastAsia="en-US" w:bidi="ar-SA"/>
      </w:rPr>
    </w:lvl>
    <w:lvl w:ilvl="1" w:tplc="3384AD04">
      <w:numFmt w:val="bullet"/>
      <w:lvlText w:val="•"/>
      <w:lvlJc w:val="left"/>
      <w:pPr>
        <w:ind w:left="1735" w:hanging="349"/>
      </w:pPr>
      <w:rPr>
        <w:rFonts w:hint="default"/>
        <w:lang w:val="es-ES" w:eastAsia="en-US" w:bidi="ar-SA"/>
      </w:rPr>
    </w:lvl>
    <w:lvl w:ilvl="2" w:tplc="1B12C1DA">
      <w:numFmt w:val="bullet"/>
      <w:lvlText w:val="•"/>
      <w:lvlJc w:val="left"/>
      <w:pPr>
        <w:ind w:left="2711" w:hanging="349"/>
      </w:pPr>
      <w:rPr>
        <w:rFonts w:hint="default"/>
        <w:lang w:val="es-ES" w:eastAsia="en-US" w:bidi="ar-SA"/>
      </w:rPr>
    </w:lvl>
    <w:lvl w:ilvl="3" w:tplc="7F4299F8">
      <w:numFmt w:val="bullet"/>
      <w:lvlText w:val="•"/>
      <w:lvlJc w:val="left"/>
      <w:pPr>
        <w:ind w:left="3687" w:hanging="349"/>
      </w:pPr>
      <w:rPr>
        <w:rFonts w:hint="default"/>
        <w:lang w:val="es-ES" w:eastAsia="en-US" w:bidi="ar-SA"/>
      </w:rPr>
    </w:lvl>
    <w:lvl w:ilvl="4" w:tplc="43546858">
      <w:numFmt w:val="bullet"/>
      <w:lvlText w:val="•"/>
      <w:lvlJc w:val="left"/>
      <w:pPr>
        <w:ind w:left="4663" w:hanging="349"/>
      </w:pPr>
      <w:rPr>
        <w:rFonts w:hint="default"/>
        <w:lang w:val="es-ES" w:eastAsia="en-US" w:bidi="ar-SA"/>
      </w:rPr>
    </w:lvl>
    <w:lvl w:ilvl="5" w:tplc="5EFC5D88">
      <w:numFmt w:val="bullet"/>
      <w:lvlText w:val="•"/>
      <w:lvlJc w:val="left"/>
      <w:pPr>
        <w:ind w:left="5639" w:hanging="349"/>
      </w:pPr>
      <w:rPr>
        <w:rFonts w:hint="default"/>
        <w:lang w:val="es-ES" w:eastAsia="en-US" w:bidi="ar-SA"/>
      </w:rPr>
    </w:lvl>
    <w:lvl w:ilvl="6" w:tplc="9B1E6888">
      <w:numFmt w:val="bullet"/>
      <w:lvlText w:val="•"/>
      <w:lvlJc w:val="left"/>
      <w:pPr>
        <w:ind w:left="6614" w:hanging="349"/>
      </w:pPr>
      <w:rPr>
        <w:rFonts w:hint="default"/>
        <w:lang w:val="es-ES" w:eastAsia="en-US" w:bidi="ar-SA"/>
      </w:rPr>
    </w:lvl>
    <w:lvl w:ilvl="7" w:tplc="9404C92A">
      <w:numFmt w:val="bullet"/>
      <w:lvlText w:val="•"/>
      <w:lvlJc w:val="left"/>
      <w:pPr>
        <w:ind w:left="7590" w:hanging="349"/>
      </w:pPr>
      <w:rPr>
        <w:rFonts w:hint="default"/>
        <w:lang w:val="es-ES" w:eastAsia="en-US" w:bidi="ar-SA"/>
      </w:rPr>
    </w:lvl>
    <w:lvl w:ilvl="8" w:tplc="F8D6C9EA">
      <w:numFmt w:val="bullet"/>
      <w:lvlText w:val="•"/>
      <w:lvlJc w:val="left"/>
      <w:pPr>
        <w:ind w:left="8566" w:hanging="349"/>
      </w:pPr>
      <w:rPr>
        <w:rFonts w:hint="default"/>
        <w:lang w:val="es-ES" w:eastAsia="en-US" w:bidi="ar-SA"/>
      </w:rPr>
    </w:lvl>
  </w:abstractNum>
  <w:abstractNum w:abstractNumId="11" w15:restartNumberingAfterBreak="0">
    <w:nsid w:val="47FE2A4A"/>
    <w:multiLevelType w:val="hybridMultilevel"/>
    <w:tmpl w:val="3DFE8CE2"/>
    <w:lvl w:ilvl="0" w:tplc="55FABD06">
      <w:start w:val="1"/>
      <w:numFmt w:val="decimal"/>
      <w:lvlText w:val="(%1)"/>
      <w:lvlJc w:val="left"/>
      <w:pPr>
        <w:ind w:left="440" w:hanging="254"/>
      </w:pPr>
      <w:rPr>
        <w:rFonts w:ascii="Calibri" w:eastAsia="Calibri" w:hAnsi="Calibri" w:cs="Calibri" w:hint="default"/>
        <w:b w:val="0"/>
        <w:bCs w:val="0"/>
        <w:i w:val="0"/>
        <w:iCs w:val="0"/>
        <w:spacing w:val="0"/>
        <w:w w:val="104"/>
        <w:sz w:val="18"/>
        <w:szCs w:val="18"/>
        <w:lang w:val="es-ES" w:eastAsia="en-US" w:bidi="ar-SA"/>
      </w:rPr>
    </w:lvl>
    <w:lvl w:ilvl="1" w:tplc="394A568E">
      <w:start w:val="1"/>
      <w:numFmt w:val="decimal"/>
      <w:lvlText w:val="%2."/>
      <w:lvlJc w:val="left"/>
      <w:pPr>
        <w:ind w:left="694" w:hanging="361"/>
      </w:pPr>
      <w:rPr>
        <w:rFonts w:ascii="Lucida Sans Unicode" w:eastAsia="Lucida Sans Unicode" w:hAnsi="Lucida Sans Unicode" w:cs="Lucida Sans Unicode" w:hint="default"/>
        <w:b w:val="0"/>
        <w:bCs w:val="0"/>
        <w:i w:val="0"/>
        <w:iCs w:val="0"/>
        <w:spacing w:val="0"/>
        <w:w w:val="48"/>
        <w:sz w:val="18"/>
        <w:szCs w:val="18"/>
        <w:lang w:val="es-ES" w:eastAsia="en-US" w:bidi="ar-SA"/>
      </w:rPr>
    </w:lvl>
    <w:lvl w:ilvl="2" w:tplc="EE001BDA">
      <w:start w:val="1"/>
      <w:numFmt w:val="lowerLetter"/>
      <w:lvlText w:val="%3)"/>
      <w:lvlJc w:val="left"/>
      <w:pPr>
        <w:ind w:left="1774" w:hanging="336"/>
      </w:pPr>
      <w:rPr>
        <w:rFonts w:ascii="Lucida Sans Unicode" w:eastAsia="Lucida Sans Unicode" w:hAnsi="Lucida Sans Unicode" w:cs="Lucida Sans Unicode" w:hint="default"/>
        <w:b w:val="0"/>
        <w:bCs w:val="0"/>
        <w:i w:val="0"/>
        <w:iCs w:val="0"/>
        <w:spacing w:val="0"/>
        <w:w w:val="120"/>
        <w:sz w:val="18"/>
        <w:szCs w:val="18"/>
        <w:lang w:val="es-ES" w:eastAsia="en-US" w:bidi="ar-SA"/>
      </w:rPr>
    </w:lvl>
    <w:lvl w:ilvl="3" w:tplc="E528D1F8">
      <w:numFmt w:val="bullet"/>
      <w:lvlText w:val="•"/>
      <w:lvlJc w:val="left"/>
      <w:pPr>
        <w:ind w:left="2886" w:hanging="336"/>
      </w:pPr>
      <w:rPr>
        <w:rFonts w:hint="default"/>
        <w:lang w:val="es-ES" w:eastAsia="en-US" w:bidi="ar-SA"/>
      </w:rPr>
    </w:lvl>
    <w:lvl w:ilvl="4" w:tplc="C7467A6E">
      <w:numFmt w:val="bullet"/>
      <w:lvlText w:val="•"/>
      <w:lvlJc w:val="left"/>
      <w:pPr>
        <w:ind w:left="3992" w:hanging="336"/>
      </w:pPr>
      <w:rPr>
        <w:rFonts w:hint="default"/>
        <w:lang w:val="es-ES" w:eastAsia="en-US" w:bidi="ar-SA"/>
      </w:rPr>
    </w:lvl>
    <w:lvl w:ilvl="5" w:tplc="7136B884">
      <w:numFmt w:val="bullet"/>
      <w:lvlText w:val="•"/>
      <w:lvlJc w:val="left"/>
      <w:pPr>
        <w:ind w:left="5099" w:hanging="336"/>
      </w:pPr>
      <w:rPr>
        <w:rFonts w:hint="default"/>
        <w:lang w:val="es-ES" w:eastAsia="en-US" w:bidi="ar-SA"/>
      </w:rPr>
    </w:lvl>
    <w:lvl w:ilvl="6" w:tplc="3F54C826">
      <w:numFmt w:val="bullet"/>
      <w:lvlText w:val="•"/>
      <w:lvlJc w:val="left"/>
      <w:pPr>
        <w:ind w:left="6205" w:hanging="336"/>
      </w:pPr>
      <w:rPr>
        <w:rFonts w:hint="default"/>
        <w:lang w:val="es-ES" w:eastAsia="en-US" w:bidi="ar-SA"/>
      </w:rPr>
    </w:lvl>
    <w:lvl w:ilvl="7" w:tplc="18003EBA">
      <w:numFmt w:val="bullet"/>
      <w:lvlText w:val="•"/>
      <w:lvlJc w:val="left"/>
      <w:pPr>
        <w:ind w:left="7312" w:hanging="336"/>
      </w:pPr>
      <w:rPr>
        <w:rFonts w:hint="default"/>
        <w:lang w:val="es-ES" w:eastAsia="en-US" w:bidi="ar-SA"/>
      </w:rPr>
    </w:lvl>
    <w:lvl w:ilvl="8" w:tplc="F88C9F68">
      <w:numFmt w:val="bullet"/>
      <w:lvlText w:val="•"/>
      <w:lvlJc w:val="left"/>
      <w:pPr>
        <w:ind w:left="8418" w:hanging="336"/>
      </w:pPr>
      <w:rPr>
        <w:rFonts w:hint="default"/>
        <w:lang w:val="es-ES" w:eastAsia="en-US" w:bidi="ar-SA"/>
      </w:rPr>
    </w:lvl>
  </w:abstractNum>
  <w:abstractNum w:abstractNumId="12" w15:restartNumberingAfterBreak="0">
    <w:nsid w:val="4A4D247F"/>
    <w:multiLevelType w:val="hybridMultilevel"/>
    <w:tmpl w:val="B76C2064"/>
    <w:lvl w:ilvl="0" w:tplc="E4E4828E">
      <w:numFmt w:val="bullet"/>
      <w:lvlText w:val="-"/>
      <w:lvlJc w:val="left"/>
      <w:pPr>
        <w:ind w:left="835" w:hanging="217"/>
      </w:pPr>
      <w:rPr>
        <w:rFonts w:ascii="Lucida Sans Unicode" w:eastAsia="Lucida Sans Unicode" w:hAnsi="Lucida Sans Unicode" w:cs="Lucida Sans Unicode" w:hint="default"/>
        <w:b w:val="0"/>
        <w:bCs w:val="0"/>
        <w:i w:val="0"/>
        <w:iCs w:val="0"/>
        <w:spacing w:val="0"/>
        <w:w w:val="84"/>
        <w:sz w:val="20"/>
        <w:szCs w:val="20"/>
        <w:lang w:val="es-ES" w:eastAsia="en-US" w:bidi="ar-SA"/>
      </w:rPr>
    </w:lvl>
    <w:lvl w:ilvl="1" w:tplc="14DE0D94">
      <w:numFmt w:val="bullet"/>
      <w:lvlText w:val="•"/>
      <w:lvlJc w:val="left"/>
      <w:pPr>
        <w:ind w:left="1804" w:hanging="217"/>
      </w:pPr>
      <w:rPr>
        <w:rFonts w:hint="default"/>
        <w:lang w:val="es-ES" w:eastAsia="en-US" w:bidi="ar-SA"/>
      </w:rPr>
    </w:lvl>
    <w:lvl w:ilvl="2" w:tplc="3B0CAC3C">
      <w:numFmt w:val="bullet"/>
      <w:lvlText w:val="•"/>
      <w:lvlJc w:val="left"/>
      <w:pPr>
        <w:ind w:left="2769" w:hanging="217"/>
      </w:pPr>
      <w:rPr>
        <w:rFonts w:hint="default"/>
        <w:lang w:val="es-ES" w:eastAsia="en-US" w:bidi="ar-SA"/>
      </w:rPr>
    </w:lvl>
    <w:lvl w:ilvl="3" w:tplc="FE349894">
      <w:numFmt w:val="bullet"/>
      <w:lvlText w:val="•"/>
      <w:lvlJc w:val="left"/>
      <w:pPr>
        <w:ind w:left="3734" w:hanging="217"/>
      </w:pPr>
      <w:rPr>
        <w:rFonts w:hint="default"/>
        <w:lang w:val="es-ES" w:eastAsia="en-US" w:bidi="ar-SA"/>
      </w:rPr>
    </w:lvl>
    <w:lvl w:ilvl="4" w:tplc="F24621E8">
      <w:numFmt w:val="bullet"/>
      <w:lvlText w:val="•"/>
      <w:lvlJc w:val="left"/>
      <w:pPr>
        <w:ind w:left="4699" w:hanging="217"/>
      </w:pPr>
      <w:rPr>
        <w:rFonts w:hint="default"/>
        <w:lang w:val="es-ES" w:eastAsia="en-US" w:bidi="ar-SA"/>
      </w:rPr>
    </w:lvl>
    <w:lvl w:ilvl="5" w:tplc="27787AC4">
      <w:numFmt w:val="bullet"/>
      <w:lvlText w:val="•"/>
      <w:lvlJc w:val="left"/>
      <w:pPr>
        <w:ind w:left="5664" w:hanging="217"/>
      </w:pPr>
      <w:rPr>
        <w:rFonts w:hint="default"/>
        <w:lang w:val="es-ES" w:eastAsia="en-US" w:bidi="ar-SA"/>
      </w:rPr>
    </w:lvl>
    <w:lvl w:ilvl="6" w:tplc="5568CBF4">
      <w:numFmt w:val="bullet"/>
      <w:lvlText w:val="•"/>
      <w:lvlJc w:val="left"/>
      <w:pPr>
        <w:ind w:left="6629" w:hanging="217"/>
      </w:pPr>
      <w:rPr>
        <w:rFonts w:hint="default"/>
        <w:lang w:val="es-ES" w:eastAsia="en-US" w:bidi="ar-SA"/>
      </w:rPr>
    </w:lvl>
    <w:lvl w:ilvl="7" w:tplc="E2B4C53E">
      <w:numFmt w:val="bullet"/>
      <w:lvlText w:val="•"/>
      <w:lvlJc w:val="left"/>
      <w:pPr>
        <w:ind w:left="7594" w:hanging="217"/>
      </w:pPr>
      <w:rPr>
        <w:rFonts w:hint="default"/>
        <w:lang w:val="es-ES" w:eastAsia="en-US" w:bidi="ar-SA"/>
      </w:rPr>
    </w:lvl>
    <w:lvl w:ilvl="8" w:tplc="94DC404E">
      <w:numFmt w:val="bullet"/>
      <w:lvlText w:val="•"/>
      <w:lvlJc w:val="left"/>
      <w:pPr>
        <w:ind w:left="8559" w:hanging="217"/>
      </w:pPr>
      <w:rPr>
        <w:rFonts w:hint="default"/>
        <w:lang w:val="es-ES" w:eastAsia="en-US" w:bidi="ar-SA"/>
      </w:rPr>
    </w:lvl>
  </w:abstractNum>
  <w:abstractNum w:abstractNumId="13" w15:restartNumberingAfterBreak="0">
    <w:nsid w:val="5E564F25"/>
    <w:multiLevelType w:val="hybridMultilevel"/>
    <w:tmpl w:val="2976E8F6"/>
    <w:lvl w:ilvl="0" w:tplc="A4167C30">
      <w:numFmt w:val="bullet"/>
      <w:lvlText w:val="o"/>
      <w:lvlJc w:val="left"/>
      <w:pPr>
        <w:ind w:left="760" w:hanging="349"/>
      </w:pPr>
      <w:rPr>
        <w:rFonts w:ascii="Courier New" w:eastAsia="Courier New" w:hAnsi="Courier New" w:cs="Courier New" w:hint="default"/>
        <w:b w:val="0"/>
        <w:bCs w:val="0"/>
        <w:i w:val="0"/>
        <w:iCs w:val="0"/>
        <w:spacing w:val="0"/>
        <w:w w:val="100"/>
        <w:sz w:val="18"/>
        <w:szCs w:val="18"/>
        <w:lang w:val="es-ES" w:eastAsia="en-US" w:bidi="ar-SA"/>
      </w:rPr>
    </w:lvl>
    <w:lvl w:ilvl="1" w:tplc="A8788F42">
      <w:numFmt w:val="bullet"/>
      <w:lvlText w:val="•"/>
      <w:lvlJc w:val="left"/>
      <w:pPr>
        <w:ind w:left="1735" w:hanging="349"/>
      </w:pPr>
      <w:rPr>
        <w:rFonts w:hint="default"/>
        <w:lang w:val="es-ES" w:eastAsia="en-US" w:bidi="ar-SA"/>
      </w:rPr>
    </w:lvl>
    <w:lvl w:ilvl="2" w:tplc="4260E488">
      <w:numFmt w:val="bullet"/>
      <w:lvlText w:val="•"/>
      <w:lvlJc w:val="left"/>
      <w:pPr>
        <w:ind w:left="2711" w:hanging="349"/>
      </w:pPr>
      <w:rPr>
        <w:rFonts w:hint="default"/>
        <w:lang w:val="es-ES" w:eastAsia="en-US" w:bidi="ar-SA"/>
      </w:rPr>
    </w:lvl>
    <w:lvl w:ilvl="3" w:tplc="D7EAAF84">
      <w:numFmt w:val="bullet"/>
      <w:lvlText w:val="•"/>
      <w:lvlJc w:val="left"/>
      <w:pPr>
        <w:ind w:left="3687" w:hanging="349"/>
      </w:pPr>
      <w:rPr>
        <w:rFonts w:hint="default"/>
        <w:lang w:val="es-ES" w:eastAsia="en-US" w:bidi="ar-SA"/>
      </w:rPr>
    </w:lvl>
    <w:lvl w:ilvl="4" w:tplc="E45E9940">
      <w:numFmt w:val="bullet"/>
      <w:lvlText w:val="•"/>
      <w:lvlJc w:val="left"/>
      <w:pPr>
        <w:ind w:left="4662" w:hanging="349"/>
      </w:pPr>
      <w:rPr>
        <w:rFonts w:hint="default"/>
        <w:lang w:val="es-ES" w:eastAsia="en-US" w:bidi="ar-SA"/>
      </w:rPr>
    </w:lvl>
    <w:lvl w:ilvl="5" w:tplc="CBF87730">
      <w:numFmt w:val="bullet"/>
      <w:lvlText w:val="•"/>
      <w:lvlJc w:val="left"/>
      <w:pPr>
        <w:ind w:left="5638" w:hanging="349"/>
      </w:pPr>
      <w:rPr>
        <w:rFonts w:hint="default"/>
        <w:lang w:val="es-ES" w:eastAsia="en-US" w:bidi="ar-SA"/>
      </w:rPr>
    </w:lvl>
    <w:lvl w:ilvl="6" w:tplc="E7C8A374">
      <w:numFmt w:val="bullet"/>
      <w:lvlText w:val="•"/>
      <w:lvlJc w:val="left"/>
      <w:pPr>
        <w:ind w:left="6614" w:hanging="349"/>
      </w:pPr>
      <w:rPr>
        <w:rFonts w:hint="default"/>
        <w:lang w:val="es-ES" w:eastAsia="en-US" w:bidi="ar-SA"/>
      </w:rPr>
    </w:lvl>
    <w:lvl w:ilvl="7" w:tplc="0A3888AC">
      <w:numFmt w:val="bullet"/>
      <w:lvlText w:val="•"/>
      <w:lvlJc w:val="left"/>
      <w:pPr>
        <w:ind w:left="7589" w:hanging="349"/>
      </w:pPr>
      <w:rPr>
        <w:rFonts w:hint="default"/>
        <w:lang w:val="es-ES" w:eastAsia="en-US" w:bidi="ar-SA"/>
      </w:rPr>
    </w:lvl>
    <w:lvl w:ilvl="8" w:tplc="A684832A">
      <w:numFmt w:val="bullet"/>
      <w:lvlText w:val="•"/>
      <w:lvlJc w:val="left"/>
      <w:pPr>
        <w:ind w:left="8565" w:hanging="349"/>
      </w:pPr>
      <w:rPr>
        <w:rFonts w:hint="default"/>
        <w:lang w:val="es-ES" w:eastAsia="en-US" w:bidi="ar-SA"/>
      </w:rPr>
    </w:lvl>
  </w:abstractNum>
  <w:abstractNum w:abstractNumId="14" w15:restartNumberingAfterBreak="0">
    <w:nsid w:val="613450C2"/>
    <w:multiLevelType w:val="hybridMultilevel"/>
    <w:tmpl w:val="EC1810C2"/>
    <w:lvl w:ilvl="0" w:tplc="25E6431A">
      <w:numFmt w:val="bullet"/>
      <w:lvlText w:val="-"/>
      <w:lvlJc w:val="left"/>
      <w:pPr>
        <w:ind w:left="1839" w:hanging="348"/>
      </w:pPr>
      <w:rPr>
        <w:rFonts w:ascii="Lucida Sans Unicode" w:eastAsia="Lucida Sans Unicode" w:hAnsi="Lucida Sans Unicode" w:cs="Lucida Sans Unicode" w:hint="default"/>
        <w:b w:val="0"/>
        <w:bCs w:val="0"/>
        <w:i w:val="0"/>
        <w:iCs w:val="0"/>
        <w:spacing w:val="0"/>
        <w:w w:val="84"/>
        <w:sz w:val="20"/>
        <w:szCs w:val="20"/>
        <w:lang w:val="es-ES" w:eastAsia="en-US" w:bidi="ar-SA"/>
      </w:rPr>
    </w:lvl>
    <w:lvl w:ilvl="1" w:tplc="96ACD358">
      <w:start w:val="1"/>
      <w:numFmt w:val="lowerLetter"/>
      <w:lvlText w:val="%2."/>
      <w:lvlJc w:val="left"/>
      <w:pPr>
        <w:ind w:left="2905" w:hanging="360"/>
      </w:pPr>
      <w:rPr>
        <w:rFonts w:ascii="Lucida Sans Unicode" w:eastAsia="Lucida Sans Unicode" w:hAnsi="Lucida Sans Unicode" w:cs="Lucida Sans Unicode" w:hint="default"/>
        <w:b w:val="0"/>
        <w:bCs w:val="0"/>
        <w:i w:val="0"/>
        <w:iCs w:val="0"/>
        <w:spacing w:val="0"/>
        <w:w w:val="96"/>
        <w:sz w:val="20"/>
        <w:szCs w:val="20"/>
        <w:lang w:val="es-ES" w:eastAsia="en-US" w:bidi="ar-SA"/>
      </w:rPr>
    </w:lvl>
    <w:lvl w:ilvl="2" w:tplc="4F561652">
      <w:numFmt w:val="bullet"/>
      <w:lvlText w:val="•"/>
      <w:lvlJc w:val="left"/>
      <w:pPr>
        <w:ind w:left="3806" w:hanging="360"/>
      </w:pPr>
      <w:rPr>
        <w:rFonts w:hint="default"/>
        <w:lang w:val="es-ES" w:eastAsia="en-US" w:bidi="ar-SA"/>
      </w:rPr>
    </w:lvl>
    <w:lvl w:ilvl="3" w:tplc="CEEE009A">
      <w:numFmt w:val="bullet"/>
      <w:lvlText w:val="•"/>
      <w:lvlJc w:val="left"/>
      <w:pPr>
        <w:ind w:left="4712" w:hanging="360"/>
      </w:pPr>
      <w:rPr>
        <w:rFonts w:hint="default"/>
        <w:lang w:val="es-ES" w:eastAsia="en-US" w:bidi="ar-SA"/>
      </w:rPr>
    </w:lvl>
    <w:lvl w:ilvl="4" w:tplc="92C2A68A">
      <w:numFmt w:val="bullet"/>
      <w:lvlText w:val="•"/>
      <w:lvlJc w:val="left"/>
      <w:pPr>
        <w:ind w:left="5619" w:hanging="360"/>
      </w:pPr>
      <w:rPr>
        <w:rFonts w:hint="default"/>
        <w:lang w:val="es-ES" w:eastAsia="en-US" w:bidi="ar-SA"/>
      </w:rPr>
    </w:lvl>
    <w:lvl w:ilvl="5" w:tplc="9C889A48">
      <w:numFmt w:val="bullet"/>
      <w:lvlText w:val="•"/>
      <w:lvlJc w:val="left"/>
      <w:pPr>
        <w:ind w:left="6525" w:hanging="360"/>
      </w:pPr>
      <w:rPr>
        <w:rFonts w:hint="default"/>
        <w:lang w:val="es-ES" w:eastAsia="en-US" w:bidi="ar-SA"/>
      </w:rPr>
    </w:lvl>
    <w:lvl w:ilvl="6" w:tplc="4064C6D4">
      <w:numFmt w:val="bullet"/>
      <w:lvlText w:val="•"/>
      <w:lvlJc w:val="left"/>
      <w:pPr>
        <w:ind w:left="7431" w:hanging="360"/>
      </w:pPr>
      <w:rPr>
        <w:rFonts w:hint="default"/>
        <w:lang w:val="es-ES" w:eastAsia="en-US" w:bidi="ar-SA"/>
      </w:rPr>
    </w:lvl>
    <w:lvl w:ilvl="7" w:tplc="3886CAFC">
      <w:numFmt w:val="bullet"/>
      <w:lvlText w:val="•"/>
      <w:lvlJc w:val="left"/>
      <w:pPr>
        <w:ind w:left="8338" w:hanging="360"/>
      </w:pPr>
      <w:rPr>
        <w:rFonts w:hint="default"/>
        <w:lang w:val="es-ES" w:eastAsia="en-US" w:bidi="ar-SA"/>
      </w:rPr>
    </w:lvl>
    <w:lvl w:ilvl="8" w:tplc="CA443DFC">
      <w:numFmt w:val="bullet"/>
      <w:lvlText w:val="•"/>
      <w:lvlJc w:val="left"/>
      <w:pPr>
        <w:ind w:left="9244" w:hanging="360"/>
      </w:pPr>
      <w:rPr>
        <w:rFonts w:hint="default"/>
        <w:lang w:val="es-ES" w:eastAsia="en-US" w:bidi="ar-SA"/>
      </w:rPr>
    </w:lvl>
  </w:abstractNum>
  <w:abstractNum w:abstractNumId="15" w15:restartNumberingAfterBreak="0">
    <w:nsid w:val="627D236F"/>
    <w:multiLevelType w:val="hybridMultilevel"/>
    <w:tmpl w:val="212051B6"/>
    <w:lvl w:ilvl="0" w:tplc="29922D76">
      <w:numFmt w:val="bullet"/>
      <w:lvlText w:val="-"/>
      <w:lvlJc w:val="left"/>
      <w:pPr>
        <w:ind w:left="414" w:hanging="144"/>
      </w:pPr>
      <w:rPr>
        <w:rFonts w:ascii="Lucida Sans Unicode" w:eastAsia="Lucida Sans Unicode" w:hAnsi="Lucida Sans Unicode" w:cs="Lucida Sans Unicode" w:hint="default"/>
        <w:b w:val="0"/>
        <w:bCs w:val="0"/>
        <w:i w:val="0"/>
        <w:iCs w:val="0"/>
        <w:spacing w:val="0"/>
        <w:w w:val="84"/>
        <w:sz w:val="18"/>
        <w:szCs w:val="18"/>
        <w:lang w:val="es-ES" w:eastAsia="en-US" w:bidi="ar-SA"/>
      </w:rPr>
    </w:lvl>
    <w:lvl w:ilvl="1" w:tplc="92BA7F64">
      <w:numFmt w:val="bullet"/>
      <w:lvlText w:val="•"/>
      <w:lvlJc w:val="left"/>
      <w:pPr>
        <w:ind w:left="585" w:hanging="144"/>
      </w:pPr>
      <w:rPr>
        <w:rFonts w:hint="default"/>
        <w:lang w:val="es-ES" w:eastAsia="en-US" w:bidi="ar-SA"/>
      </w:rPr>
    </w:lvl>
    <w:lvl w:ilvl="2" w:tplc="7CA8D59A">
      <w:numFmt w:val="bullet"/>
      <w:lvlText w:val="•"/>
      <w:lvlJc w:val="left"/>
      <w:pPr>
        <w:ind w:left="750" w:hanging="144"/>
      </w:pPr>
      <w:rPr>
        <w:rFonts w:hint="default"/>
        <w:lang w:val="es-ES" w:eastAsia="en-US" w:bidi="ar-SA"/>
      </w:rPr>
    </w:lvl>
    <w:lvl w:ilvl="3" w:tplc="07E41B78">
      <w:numFmt w:val="bullet"/>
      <w:lvlText w:val="•"/>
      <w:lvlJc w:val="left"/>
      <w:pPr>
        <w:ind w:left="915" w:hanging="144"/>
      </w:pPr>
      <w:rPr>
        <w:rFonts w:hint="default"/>
        <w:lang w:val="es-ES" w:eastAsia="en-US" w:bidi="ar-SA"/>
      </w:rPr>
    </w:lvl>
    <w:lvl w:ilvl="4" w:tplc="35A2F6C0">
      <w:numFmt w:val="bullet"/>
      <w:lvlText w:val="•"/>
      <w:lvlJc w:val="left"/>
      <w:pPr>
        <w:ind w:left="1081" w:hanging="144"/>
      </w:pPr>
      <w:rPr>
        <w:rFonts w:hint="default"/>
        <w:lang w:val="es-ES" w:eastAsia="en-US" w:bidi="ar-SA"/>
      </w:rPr>
    </w:lvl>
    <w:lvl w:ilvl="5" w:tplc="D5CEEFCA">
      <w:numFmt w:val="bullet"/>
      <w:lvlText w:val="•"/>
      <w:lvlJc w:val="left"/>
      <w:pPr>
        <w:ind w:left="1246" w:hanging="144"/>
      </w:pPr>
      <w:rPr>
        <w:rFonts w:hint="default"/>
        <w:lang w:val="es-ES" w:eastAsia="en-US" w:bidi="ar-SA"/>
      </w:rPr>
    </w:lvl>
    <w:lvl w:ilvl="6" w:tplc="C99CE80E">
      <w:numFmt w:val="bullet"/>
      <w:lvlText w:val="•"/>
      <w:lvlJc w:val="left"/>
      <w:pPr>
        <w:ind w:left="1411" w:hanging="144"/>
      </w:pPr>
      <w:rPr>
        <w:rFonts w:hint="default"/>
        <w:lang w:val="es-ES" w:eastAsia="en-US" w:bidi="ar-SA"/>
      </w:rPr>
    </w:lvl>
    <w:lvl w:ilvl="7" w:tplc="F4144524">
      <w:numFmt w:val="bullet"/>
      <w:lvlText w:val="•"/>
      <w:lvlJc w:val="left"/>
      <w:pPr>
        <w:ind w:left="1577" w:hanging="144"/>
      </w:pPr>
      <w:rPr>
        <w:rFonts w:hint="default"/>
        <w:lang w:val="es-ES" w:eastAsia="en-US" w:bidi="ar-SA"/>
      </w:rPr>
    </w:lvl>
    <w:lvl w:ilvl="8" w:tplc="0A84BDA2">
      <w:numFmt w:val="bullet"/>
      <w:lvlText w:val="•"/>
      <w:lvlJc w:val="left"/>
      <w:pPr>
        <w:ind w:left="1742" w:hanging="144"/>
      </w:pPr>
      <w:rPr>
        <w:rFonts w:hint="default"/>
        <w:lang w:val="es-ES" w:eastAsia="en-US" w:bidi="ar-SA"/>
      </w:rPr>
    </w:lvl>
  </w:abstractNum>
  <w:abstractNum w:abstractNumId="16" w15:restartNumberingAfterBreak="0">
    <w:nsid w:val="6F2C3863"/>
    <w:multiLevelType w:val="hybridMultilevel"/>
    <w:tmpl w:val="CB7E3FAE"/>
    <w:lvl w:ilvl="0" w:tplc="573E6BC8">
      <w:numFmt w:val="bullet"/>
      <w:lvlText w:val="o"/>
      <w:lvlJc w:val="left"/>
      <w:pPr>
        <w:ind w:left="760" w:hanging="349"/>
      </w:pPr>
      <w:rPr>
        <w:rFonts w:ascii="Courier New" w:eastAsia="Courier New" w:hAnsi="Courier New" w:cs="Courier New" w:hint="default"/>
        <w:b w:val="0"/>
        <w:bCs w:val="0"/>
        <w:i w:val="0"/>
        <w:iCs w:val="0"/>
        <w:spacing w:val="0"/>
        <w:w w:val="100"/>
        <w:sz w:val="18"/>
        <w:szCs w:val="18"/>
        <w:lang w:val="es-ES" w:eastAsia="en-US" w:bidi="ar-SA"/>
      </w:rPr>
    </w:lvl>
    <w:lvl w:ilvl="1" w:tplc="6AFE22C8">
      <w:numFmt w:val="bullet"/>
      <w:lvlText w:val="•"/>
      <w:lvlJc w:val="left"/>
      <w:pPr>
        <w:ind w:left="1735" w:hanging="349"/>
      </w:pPr>
      <w:rPr>
        <w:rFonts w:hint="default"/>
        <w:lang w:val="es-ES" w:eastAsia="en-US" w:bidi="ar-SA"/>
      </w:rPr>
    </w:lvl>
    <w:lvl w:ilvl="2" w:tplc="D960F0E2">
      <w:numFmt w:val="bullet"/>
      <w:lvlText w:val="•"/>
      <w:lvlJc w:val="left"/>
      <w:pPr>
        <w:ind w:left="2711" w:hanging="349"/>
      </w:pPr>
      <w:rPr>
        <w:rFonts w:hint="default"/>
        <w:lang w:val="es-ES" w:eastAsia="en-US" w:bidi="ar-SA"/>
      </w:rPr>
    </w:lvl>
    <w:lvl w:ilvl="3" w:tplc="AD7ABE60">
      <w:numFmt w:val="bullet"/>
      <w:lvlText w:val="•"/>
      <w:lvlJc w:val="left"/>
      <w:pPr>
        <w:ind w:left="3687" w:hanging="349"/>
      </w:pPr>
      <w:rPr>
        <w:rFonts w:hint="default"/>
        <w:lang w:val="es-ES" w:eastAsia="en-US" w:bidi="ar-SA"/>
      </w:rPr>
    </w:lvl>
    <w:lvl w:ilvl="4" w:tplc="12D6EBF0">
      <w:numFmt w:val="bullet"/>
      <w:lvlText w:val="•"/>
      <w:lvlJc w:val="left"/>
      <w:pPr>
        <w:ind w:left="4663" w:hanging="349"/>
      </w:pPr>
      <w:rPr>
        <w:rFonts w:hint="default"/>
        <w:lang w:val="es-ES" w:eastAsia="en-US" w:bidi="ar-SA"/>
      </w:rPr>
    </w:lvl>
    <w:lvl w:ilvl="5" w:tplc="0A20B3A8">
      <w:numFmt w:val="bullet"/>
      <w:lvlText w:val="•"/>
      <w:lvlJc w:val="left"/>
      <w:pPr>
        <w:ind w:left="5639" w:hanging="349"/>
      </w:pPr>
      <w:rPr>
        <w:rFonts w:hint="default"/>
        <w:lang w:val="es-ES" w:eastAsia="en-US" w:bidi="ar-SA"/>
      </w:rPr>
    </w:lvl>
    <w:lvl w:ilvl="6" w:tplc="DEF4EDA6">
      <w:numFmt w:val="bullet"/>
      <w:lvlText w:val="•"/>
      <w:lvlJc w:val="left"/>
      <w:pPr>
        <w:ind w:left="6614" w:hanging="349"/>
      </w:pPr>
      <w:rPr>
        <w:rFonts w:hint="default"/>
        <w:lang w:val="es-ES" w:eastAsia="en-US" w:bidi="ar-SA"/>
      </w:rPr>
    </w:lvl>
    <w:lvl w:ilvl="7" w:tplc="A4C80022">
      <w:numFmt w:val="bullet"/>
      <w:lvlText w:val="•"/>
      <w:lvlJc w:val="left"/>
      <w:pPr>
        <w:ind w:left="7590" w:hanging="349"/>
      </w:pPr>
      <w:rPr>
        <w:rFonts w:hint="default"/>
        <w:lang w:val="es-ES" w:eastAsia="en-US" w:bidi="ar-SA"/>
      </w:rPr>
    </w:lvl>
    <w:lvl w:ilvl="8" w:tplc="585648AE">
      <w:numFmt w:val="bullet"/>
      <w:lvlText w:val="•"/>
      <w:lvlJc w:val="left"/>
      <w:pPr>
        <w:ind w:left="8566" w:hanging="349"/>
      </w:pPr>
      <w:rPr>
        <w:rFonts w:hint="default"/>
        <w:lang w:val="es-ES" w:eastAsia="en-US" w:bidi="ar-SA"/>
      </w:rPr>
    </w:lvl>
  </w:abstractNum>
  <w:abstractNum w:abstractNumId="17" w15:restartNumberingAfterBreak="0">
    <w:nsid w:val="746773CC"/>
    <w:multiLevelType w:val="hybridMultilevel"/>
    <w:tmpl w:val="75EC4B86"/>
    <w:lvl w:ilvl="0" w:tplc="ADAADC5A">
      <w:numFmt w:val="bullet"/>
      <w:lvlText w:val="-"/>
      <w:lvlJc w:val="left"/>
      <w:pPr>
        <w:ind w:left="412" w:hanging="144"/>
      </w:pPr>
      <w:rPr>
        <w:rFonts w:ascii="Lucida Sans Unicode" w:eastAsia="Lucida Sans Unicode" w:hAnsi="Lucida Sans Unicode" w:cs="Lucida Sans Unicode" w:hint="default"/>
        <w:b w:val="0"/>
        <w:bCs w:val="0"/>
        <w:i w:val="0"/>
        <w:iCs w:val="0"/>
        <w:spacing w:val="0"/>
        <w:w w:val="84"/>
        <w:sz w:val="18"/>
        <w:szCs w:val="18"/>
        <w:lang w:val="es-ES" w:eastAsia="en-US" w:bidi="ar-SA"/>
      </w:rPr>
    </w:lvl>
    <w:lvl w:ilvl="1" w:tplc="F43056B8">
      <w:numFmt w:val="bullet"/>
      <w:lvlText w:val="•"/>
      <w:lvlJc w:val="left"/>
      <w:pPr>
        <w:ind w:left="637" w:hanging="144"/>
      </w:pPr>
      <w:rPr>
        <w:rFonts w:hint="default"/>
        <w:lang w:val="es-ES" w:eastAsia="en-US" w:bidi="ar-SA"/>
      </w:rPr>
    </w:lvl>
    <w:lvl w:ilvl="2" w:tplc="270A380E">
      <w:numFmt w:val="bullet"/>
      <w:lvlText w:val="•"/>
      <w:lvlJc w:val="left"/>
      <w:pPr>
        <w:ind w:left="855" w:hanging="144"/>
      </w:pPr>
      <w:rPr>
        <w:rFonts w:hint="default"/>
        <w:lang w:val="es-ES" w:eastAsia="en-US" w:bidi="ar-SA"/>
      </w:rPr>
    </w:lvl>
    <w:lvl w:ilvl="3" w:tplc="BB1CBE12">
      <w:numFmt w:val="bullet"/>
      <w:lvlText w:val="•"/>
      <w:lvlJc w:val="left"/>
      <w:pPr>
        <w:ind w:left="1072" w:hanging="144"/>
      </w:pPr>
      <w:rPr>
        <w:rFonts w:hint="default"/>
        <w:lang w:val="es-ES" w:eastAsia="en-US" w:bidi="ar-SA"/>
      </w:rPr>
    </w:lvl>
    <w:lvl w:ilvl="4" w:tplc="291EE8B4">
      <w:numFmt w:val="bullet"/>
      <w:lvlText w:val="•"/>
      <w:lvlJc w:val="left"/>
      <w:pPr>
        <w:ind w:left="1290" w:hanging="144"/>
      </w:pPr>
      <w:rPr>
        <w:rFonts w:hint="default"/>
        <w:lang w:val="es-ES" w:eastAsia="en-US" w:bidi="ar-SA"/>
      </w:rPr>
    </w:lvl>
    <w:lvl w:ilvl="5" w:tplc="D8B883FA">
      <w:numFmt w:val="bullet"/>
      <w:lvlText w:val="•"/>
      <w:lvlJc w:val="left"/>
      <w:pPr>
        <w:ind w:left="1507" w:hanging="144"/>
      </w:pPr>
      <w:rPr>
        <w:rFonts w:hint="default"/>
        <w:lang w:val="es-ES" w:eastAsia="en-US" w:bidi="ar-SA"/>
      </w:rPr>
    </w:lvl>
    <w:lvl w:ilvl="6" w:tplc="AAFC08BC">
      <w:numFmt w:val="bullet"/>
      <w:lvlText w:val="•"/>
      <w:lvlJc w:val="left"/>
      <w:pPr>
        <w:ind w:left="1725" w:hanging="144"/>
      </w:pPr>
      <w:rPr>
        <w:rFonts w:hint="default"/>
        <w:lang w:val="es-ES" w:eastAsia="en-US" w:bidi="ar-SA"/>
      </w:rPr>
    </w:lvl>
    <w:lvl w:ilvl="7" w:tplc="87A8A4E8">
      <w:numFmt w:val="bullet"/>
      <w:lvlText w:val="•"/>
      <w:lvlJc w:val="left"/>
      <w:pPr>
        <w:ind w:left="1942" w:hanging="144"/>
      </w:pPr>
      <w:rPr>
        <w:rFonts w:hint="default"/>
        <w:lang w:val="es-ES" w:eastAsia="en-US" w:bidi="ar-SA"/>
      </w:rPr>
    </w:lvl>
    <w:lvl w:ilvl="8" w:tplc="CFB25452">
      <w:numFmt w:val="bullet"/>
      <w:lvlText w:val="•"/>
      <w:lvlJc w:val="left"/>
      <w:pPr>
        <w:ind w:left="2160" w:hanging="144"/>
      </w:pPr>
      <w:rPr>
        <w:rFonts w:hint="default"/>
        <w:lang w:val="es-ES" w:eastAsia="en-US" w:bidi="ar-SA"/>
      </w:rPr>
    </w:lvl>
  </w:abstractNum>
  <w:abstractNum w:abstractNumId="18" w15:restartNumberingAfterBreak="0">
    <w:nsid w:val="7BE0162D"/>
    <w:multiLevelType w:val="hybridMultilevel"/>
    <w:tmpl w:val="E65AC876"/>
    <w:lvl w:ilvl="0" w:tplc="00AE5AB6">
      <w:numFmt w:val="bullet"/>
      <w:lvlText w:val="-"/>
      <w:lvlJc w:val="left"/>
      <w:pPr>
        <w:ind w:left="413" w:hanging="144"/>
      </w:pPr>
      <w:rPr>
        <w:rFonts w:ascii="Lucida Sans Unicode" w:eastAsia="Lucida Sans Unicode" w:hAnsi="Lucida Sans Unicode" w:cs="Lucida Sans Unicode" w:hint="default"/>
        <w:b w:val="0"/>
        <w:bCs w:val="0"/>
        <w:i w:val="0"/>
        <w:iCs w:val="0"/>
        <w:spacing w:val="0"/>
        <w:w w:val="84"/>
        <w:sz w:val="18"/>
        <w:szCs w:val="18"/>
        <w:lang w:val="es-ES" w:eastAsia="en-US" w:bidi="ar-SA"/>
      </w:rPr>
    </w:lvl>
    <w:lvl w:ilvl="1" w:tplc="54F22A22">
      <w:numFmt w:val="bullet"/>
      <w:lvlText w:val="•"/>
      <w:lvlJc w:val="left"/>
      <w:pPr>
        <w:ind w:left="637" w:hanging="144"/>
      </w:pPr>
      <w:rPr>
        <w:rFonts w:hint="default"/>
        <w:lang w:val="es-ES" w:eastAsia="en-US" w:bidi="ar-SA"/>
      </w:rPr>
    </w:lvl>
    <w:lvl w:ilvl="2" w:tplc="C3AE77C2">
      <w:numFmt w:val="bullet"/>
      <w:lvlText w:val="•"/>
      <w:lvlJc w:val="left"/>
      <w:pPr>
        <w:ind w:left="855" w:hanging="144"/>
      </w:pPr>
      <w:rPr>
        <w:rFonts w:hint="default"/>
        <w:lang w:val="es-ES" w:eastAsia="en-US" w:bidi="ar-SA"/>
      </w:rPr>
    </w:lvl>
    <w:lvl w:ilvl="3" w:tplc="C08421E4">
      <w:numFmt w:val="bullet"/>
      <w:lvlText w:val="•"/>
      <w:lvlJc w:val="left"/>
      <w:pPr>
        <w:ind w:left="1072" w:hanging="144"/>
      </w:pPr>
      <w:rPr>
        <w:rFonts w:hint="default"/>
        <w:lang w:val="es-ES" w:eastAsia="en-US" w:bidi="ar-SA"/>
      </w:rPr>
    </w:lvl>
    <w:lvl w:ilvl="4" w:tplc="9F66B6D4">
      <w:numFmt w:val="bullet"/>
      <w:lvlText w:val="•"/>
      <w:lvlJc w:val="left"/>
      <w:pPr>
        <w:ind w:left="1290" w:hanging="144"/>
      </w:pPr>
      <w:rPr>
        <w:rFonts w:hint="default"/>
        <w:lang w:val="es-ES" w:eastAsia="en-US" w:bidi="ar-SA"/>
      </w:rPr>
    </w:lvl>
    <w:lvl w:ilvl="5" w:tplc="71240796">
      <w:numFmt w:val="bullet"/>
      <w:lvlText w:val="•"/>
      <w:lvlJc w:val="left"/>
      <w:pPr>
        <w:ind w:left="1507" w:hanging="144"/>
      </w:pPr>
      <w:rPr>
        <w:rFonts w:hint="default"/>
        <w:lang w:val="es-ES" w:eastAsia="en-US" w:bidi="ar-SA"/>
      </w:rPr>
    </w:lvl>
    <w:lvl w:ilvl="6" w:tplc="5C627008">
      <w:numFmt w:val="bullet"/>
      <w:lvlText w:val="•"/>
      <w:lvlJc w:val="left"/>
      <w:pPr>
        <w:ind w:left="1725" w:hanging="144"/>
      </w:pPr>
      <w:rPr>
        <w:rFonts w:hint="default"/>
        <w:lang w:val="es-ES" w:eastAsia="en-US" w:bidi="ar-SA"/>
      </w:rPr>
    </w:lvl>
    <w:lvl w:ilvl="7" w:tplc="86920EBC">
      <w:numFmt w:val="bullet"/>
      <w:lvlText w:val="•"/>
      <w:lvlJc w:val="left"/>
      <w:pPr>
        <w:ind w:left="1942" w:hanging="144"/>
      </w:pPr>
      <w:rPr>
        <w:rFonts w:hint="default"/>
        <w:lang w:val="es-ES" w:eastAsia="en-US" w:bidi="ar-SA"/>
      </w:rPr>
    </w:lvl>
    <w:lvl w:ilvl="8" w:tplc="B986D7C2">
      <w:numFmt w:val="bullet"/>
      <w:lvlText w:val="•"/>
      <w:lvlJc w:val="left"/>
      <w:pPr>
        <w:ind w:left="2160" w:hanging="144"/>
      </w:pPr>
      <w:rPr>
        <w:rFonts w:hint="default"/>
        <w:lang w:val="es-ES" w:eastAsia="en-US" w:bidi="ar-SA"/>
      </w:rPr>
    </w:lvl>
  </w:abstractNum>
  <w:num w:numId="1">
    <w:abstractNumId w:val="15"/>
  </w:num>
  <w:num w:numId="2">
    <w:abstractNumId w:val="9"/>
  </w:num>
  <w:num w:numId="3">
    <w:abstractNumId w:val="12"/>
  </w:num>
  <w:num w:numId="4">
    <w:abstractNumId w:val="6"/>
  </w:num>
  <w:num w:numId="5">
    <w:abstractNumId w:val="5"/>
  </w:num>
  <w:num w:numId="6">
    <w:abstractNumId w:val="2"/>
  </w:num>
  <w:num w:numId="7">
    <w:abstractNumId w:val="1"/>
  </w:num>
  <w:num w:numId="8">
    <w:abstractNumId w:val="8"/>
  </w:num>
  <w:num w:numId="9">
    <w:abstractNumId w:val="18"/>
  </w:num>
  <w:num w:numId="10">
    <w:abstractNumId w:val="17"/>
  </w:num>
  <w:num w:numId="11">
    <w:abstractNumId w:val="3"/>
  </w:num>
  <w:num w:numId="12">
    <w:abstractNumId w:val="0"/>
  </w:num>
  <w:num w:numId="13">
    <w:abstractNumId w:val="11"/>
  </w:num>
  <w:num w:numId="14">
    <w:abstractNumId w:val="16"/>
  </w:num>
  <w:num w:numId="15">
    <w:abstractNumId w:val="10"/>
  </w:num>
  <w:num w:numId="16">
    <w:abstractNumId w:val="13"/>
  </w:num>
  <w:num w:numId="17">
    <w:abstractNumId w:val="7"/>
  </w:num>
  <w:num w:numId="18">
    <w:abstractNumId w:val="4"/>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
  <w:rsids>
    <w:rsidRoot w:val="00DE667B"/>
    <w:rsid w:val="0003089F"/>
    <w:rsid w:val="00DE667B"/>
    <w:rsid w:val="00F04251"/>
    <w:rsid w:val="00F707E4"/>
  </w:rsids>
  <m:mathPr>
    <m:mathFont m:val="Cambria Math"/>
    <m:brkBin m:val="before"/>
    <m:brkBinSub m:val="--"/>
    <m:smallFrac m:val="0"/>
    <m:dispDef/>
    <m:lMargin m:val="0"/>
    <m:rMargin m:val="0"/>
    <m:defJc m:val="centerGroup"/>
    <m:wrapIndent m:val="1440"/>
    <m:intLim m:val="subSup"/>
    <m:naryLim m:val="undOvr"/>
  </m:mathPr>
  <w:themeFontLang w:val="eu-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0CB15"/>
  <w15:docId w15:val="{511B5F5A-2F39-4A49-8FB9-6F1AC891C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u-E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Lucida Sans Unicode" w:eastAsia="Lucida Sans Unicode" w:hAnsi="Lucida Sans Unicode" w:cs="Lucida Sans Unicode"/>
    </w:rPr>
  </w:style>
  <w:style w:type="paragraph" w:styleId="Ttulo1">
    <w:name w:val="heading 1"/>
    <w:basedOn w:val="Normal"/>
    <w:uiPriority w:val="1"/>
    <w:qFormat/>
    <w:pPr>
      <w:ind w:left="131"/>
      <w:outlineLvl w:val="0"/>
    </w:pPr>
    <w:rPr>
      <w:rFonts w:ascii="Calibri" w:eastAsia="Calibri" w:hAnsi="Calibri" w:cs="Calibri"/>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694"/>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image" Target="media/image3.jpeg"/><Relationship Id="rId26" Type="http://schemas.openxmlformats.org/officeDocument/2006/relationships/hyperlink" Target="http://www.pamplona.es/eu" TargetMode="External"/><Relationship Id="rId3" Type="http://schemas.openxmlformats.org/officeDocument/2006/relationships/settings" Target="settings.xml"/><Relationship Id="rId21" Type="http://schemas.openxmlformats.org/officeDocument/2006/relationships/header" Target="header6.xml"/><Relationship Id="rId34" Type="http://schemas.openxmlformats.org/officeDocument/2006/relationships/hyperlink" Target="http://www.pamplona.es/eu" TargetMode="Externa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yperlink" Target="http://www.pamplona.es/eu" TargetMode="Externa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yperlink" Target="http://www.pamplona.es/eu" TargetMode="Externa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footer" Target="footer7.xml"/><Relationship Id="rId32"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4.png"/><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image" Target="media/image5.jpeg"/><Relationship Id="rId30" Type="http://schemas.openxmlformats.org/officeDocument/2006/relationships/header" Target="header9.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pamplona.es/" TargetMode="External"/><Relationship Id="rId2" Type="http://schemas.openxmlformats.org/officeDocument/2006/relationships/hyperlink" Target="http://www.pamplona.es/"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pamplona.es/" TargetMode="External"/><Relationship Id="rId2" Type="http://schemas.openxmlformats.org/officeDocument/2006/relationships/hyperlink" Target="http://www.pamplona.es/" TargetMode="External"/><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3" Type="http://schemas.openxmlformats.org/officeDocument/2006/relationships/hyperlink" Target="http://www.pamplona.es/" TargetMode="External"/><Relationship Id="rId2" Type="http://schemas.openxmlformats.org/officeDocument/2006/relationships/hyperlink" Target="http://www.pamplona.es/" TargetMode="External"/><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3" Type="http://schemas.openxmlformats.org/officeDocument/2006/relationships/hyperlink" Target="http://www.pamplona.es/" TargetMode="External"/><Relationship Id="rId2" Type="http://schemas.openxmlformats.org/officeDocument/2006/relationships/hyperlink" Target="http://www.pamplona.es/"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23</Pages>
  <Words>4297</Words>
  <Characters>24499</Characters>
  <Application>Microsoft Office Word</Application>
  <DocSecurity>0</DocSecurity>
  <Lines>204</Lines>
  <Paragraphs>57</Paragraphs>
  <ScaleCrop>false</ScaleCrop>
  <Company>Ayto. Pamplona</Company>
  <LinksUpToDate>false</LinksUpToDate>
  <CharactersWithSpaces>28739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Zubeldia Apaolaza Orreaga Miren</cp:lastModifiedBy>
  <cp:revision>4</cp:revision>
  <dcterms:created xsi:type="dcterms:W3CDTF">2026-03-02T13:06:00Z</dcterms:created>
  <dcterms:modified xsi:type="dcterms:W3CDTF">2026-03-11T09:51:00Z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2026-03-02T00:00:00Z</vt:filetime>
  </property>
  <property fmtid="{D5CDD505-2E9C-101B-9397-08002B2CF9AE}" pid="3" name="LastSaved">
    <vt:filetime>2026-03-02T00:00:00Z</vt:filetime>
  </property>
  <property fmtid="{D5CDD505-2E9C-101B-9397-08002B2CF9AE}" pid="4" name="Producer">
    <vt:lpwstr>iTextSharp 4.1.6 by 1T3XT</vt:lpwstr>
  </property>
</Properties>
</file>